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0E95" w:rsidRDefault="00380E95" w:rsidP="00C51282">
      <w:pPr>
        <w:bidi/>
        <w:jc w:val="center"/>
        <w:rPr>
          <w:rtl/>
        </w:rPr>
      </w:pPr>
      <w:r>
        <w:rPr>
          <w:rFonts w:hint="cs"/>
          <w:noProof/>
        </w:rPr>
        <w:drawing>
          <wp:anchor distT="0" distB="0" distL="114300" distR="114300" simplePos="0" relativeHeight="251680768" behindDoc="1" locked="0" layoutInCell="1" allowOverlap="1">
            <wp:simplePos x="0" y="0"/>
            <wp:positionH relativeFrom="margin">
              <wp:posOffset>2569845</wp:posOffset>
            </wp:positionH>
            <wp:positionV relativeFrom="margin">
              <wp:posOffset>-304800</wp:posOffset>
            </wp:positionV>
            <wp:extent cx="1506220" cy="63754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06220" cy="637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0E95" w:rsidRDefault="00380E95" w:rsidP="00C51282">
      <w:pPr>
        <w:bidi/>
        <w:rPr>
          <w:rtl/>
        </w:rPr>
      </w:pPr>
    </w:p>
    <w:p w:rsidR="00380E95" w:rsidRPr="00251F09" w:rsidRDefault="00380E95" w:rsidP="00C51282">
      <w:pPr>
        <w:bidi/>
        <w:jc w:val="center"/>
        <w:rPr>
          <w:b/>
          <w:bCs/>
          <w:sz w:val="40"/>
          <w:szCs w:val="40"/>
        </w:rPr>
      </w:pPr>
      <w:r>
        <w:rPr>
          <w:rFonts w:hint="cs"/>
          <w:b/>
          <w:bCs/>
          <w:sz w:val="40"/>
          <w:szCs w:val="40"/>
          <w:rtl/>
        </w:rPr>
        <w:t>ديوان</w:t>
      </w:r>
      <w:r w:rsidRPr="00251F09">
        <w:rPr>
          <w:rFonts w:hint="cs"/>
          <w:b/>
          <w:bCs/>
          <w:sz w:val="40"/>
          <w:szCs w:val="40"/>
          <w:rtl/>
        </w:rPr>
        <w:t xml:space="preserve"> محافظة</w:t>
      </w:r>
      <w:r>
        <w:rPr>
          <w:rFonts w:hint="cs"/>
          <w:b/>
          <w:bCs/>
          <w:sz w:val="40"/>
          <w:szCs w:val="40"/>
          <w:rtl/>
        </w:rPr>
        <w:t xml:space="preserve"> ديالى</w:t>
      </w:r>
    </w:p>
    <w:p w:rsidR="00380E95" w:rsidRPr="00251F09" w:rsidRDefault="00380E95" w:rsidP="00C51282">
      <w:pPr>
        <w:bidi/>
        <w:ind w:firstLine="26"/>
        <w:jc w:val="center"/>
        <w:rPr>
          <w:b/>
          <w:bCs/>
          <w:sz w:val="40"/>
          <w:szCs w:val="40"/>
          <w:rtl/>
          <w:lang w:bidi="ar-IQ"/>
        </w:rPr>
      </w:pPr>
      <w:r>
        <w:rPr>
          <w:rFonts w:hint="cs"/>
          <w:b/>
          <w:bCs/>
          <w:sz w:val="40"/>
          <w:szCs w:val="40"/>
          <w:rtl/>
          <w:lang w:bidi="ar-IQ"/>
        </w:rPr>
        <w:t>اعلان مناقصة</w:t>
      </w:r>
    </w:p>
    <w:p w:rsidR="00380E95" w:rsidRPr="00225989" w:rsidRDefault="00380E95" w:rsidP="00C51282">
      <w:pPr>
        <w:bidi/>
        <w:ind w:firstLine="720"/>
        <w:rPr>
          <w:sz w:val="16"/>
          <w:szCs w:val="16"/>
          <w:rtl/>
          <w:lang w:bidi="ar-IQ"/>
        </w:rPr>
      </w:pPr>
    </w:p>
    <w:p w:rsidR="00380E95" w:rsidRPr="00251F09" w:rsidRDefault="00380E95" w:rsidP="00C51282">
      <w:pPr>
        <w:bidi/>
        <w:ind w:firstLine="720"/>
        <w:rPr>
          <w:sz w:val="28"/>
          <w:szCs w:val="28"/>
          <w:rtl/>
          <w:lang w:bidi="ar-IQ"/>
        </w:rPr>
      </w:pPr>
      <w:r w:rsidRPr="00251F09">
        <w:rPr>
          <w:rFonts w:hint="cs"/>
          <w:sz w:val="28"/>
          <w:szCs w:val="28"/>
          <w:rtl/>
          <w:lang w:bidi="ar-IQ"/>
        </w:rPr>
        <w:t xml:space="preserve">يعلن </w:t>
      </w:r>
      <w:r>
        <w:rPr>
          <w:rFonts w:hint="cs"/>
          <w:sz w:val="28"/>
          <w:szCs w:val="28"/>
          <w:rtl/>
          <w:lang w:bidi="ar-IQ"/>
        </w:rPr>
        <w:t>ديوان</w:t>
      </w:r>
      <w:r w:rsidRPr="00251F09">
        <w:rPr>
          <w:rFonts w:hint="cs"/>
          <w:sz w:val="28"/>
          <w:szCs w:val="28"/>
          <w:rtl/>
          <w:lang w:bidi="ar-IQ"/>
        </w:rPr>
        <w:t xml:space="preserve"> محافظة </w:t>
      </w:r>
      <w:r>
        <w:rPr>
          <w:rFonts w:hint="cs"/>
          <w:sz w:val="28"/>
          <w:szCs w:val="28"/>
          <w:rtl/>
          <w:lang w:bidi="ar-IQ"/>
        </w:rPr>
        <w:t>ديالى</w:t>
      </w:r>
      <w:r w:rsidRPr="00251F09">
        <w:rPr>
          <w:rFonts w:hint="cs"/>
          <w:sz w:val="28"/>
          <w:szCs w:val="28"/>
          <w:rtl/>
          <w:lang w:bidi="ar-IQ"/>
        </w:rPr>
        <w:t xml:space="preserve"> </w:t>
      </w:r>
      <w:r w:rsidRPr="00251F09">
        <w:rPr>
          <w:sz w:val="28"/>
          <w:szCs w:val="28"/>
          <w:rtl/>
          <w:lang w:bidi="ar-IQ"/>
        </w:rPr>
        <w:t>(</w:t>
      </w:r>
      <w:r w:rsidRPr="00251F09">
        <w:rPr>
          <w:rFonts w:hint="cs"/>
          <w:sz w:val="28"/>
          <w:szCs w:val="28"/>
          <w:rtl/>
          <w:lang w:bidi="ar-IQ"/>
        </w:rPr>
        <w:t xml:space="preserve">فريق ادارة </w:t>
      </w:r>
      <w:r>
        <w:rPr>
          <w:rFonts w:hint="cs"/>
          <w:sz w:val="28"/>
          <w:szCs w:val="28"/>
          <w:rtl/>
          <w:lang w:bidi="ar-IQ"/>
        </w:rPr>
        <w:t>مشاريع البنك الدولي في محافظة ديالى</w:t>
      </w:r>
      <w:r w:rsidRPr="00251F09">
        <w:rPr>
          <w:rFonts w:hint="cs"/>
          <w:sz w:val="28"/>
          <w:szCs w:val="28"/>
          <w:rtl/>
          <w:lang w:bidi="ar-IQ"/>
        </w:rPr>
        <w:t>) عن ال</w:t>
      </w:r>
      <w:r>
        <w:rPr>
          <w:rFonts w:hint="cs"/>
          <w:sz w:val="28"/>
          <w:szCs w:val="28"/>
          <w:rtl/>
          <w:lang w:bidi="ar-IQ"/>
        </w:rPr>
        <w:t>مناقصة</w:t>
      </w:r>
      <w:r w:rsidRPr="00251F09">
        <w:rPr>
          <w:rFonts w:hint="cs"/>
          <w:sz w:val="28"/>
          <w:szCs w:val="28"/>
          <w:rtl/>
          <w:lang w:bidi="ar-IQ"/>
        </w:rPr>
        <w:t xml:space="preserve"> المذكورة في الجدول أدناه والذي يوضح </w:t>
      </w:r>
      <w:r>
        <w:rPr>
          <w:rFonts w:hint="cs"/>
          <w:sz w:val="28"/>
          <w:szCs w:val="28"/>
          <w:rtl/>
          <w:lang w:bidi="ar-IQ"/>
        </w:rPr>
        <w:t xml:space="preserve">وقت وتاريخ </w:t>
      </w:r>
      <w:r w:rsidRPr="00251F09">
        <w:rPr>
          <w:rFonts w:hint="cs"/>
          <w:sz w:val="28"/>
          <w:szCs w:val="28"/>
          <w:rtl/>
          <w:lang w:bidi="ar-IQ"/>
        </w:rPr>
        <w:t>غلق التقديم لكل منها فعلى كافة المقاولين</w:t>
      </w:r>
      <w:r>
        <w:rPr>
          <w:rFonts w:hint="cs"/>
          <w:sz w:val="28"/>
          <w:szCs w:val="28"/>
          <w:rtl/>
          <w:lang w:bidi="ar-IQ"/>
        </w:rPr>
        <w:t xml:space="preserve"> والشركات</w:t>
      </w:r>
      <w:r w:rsidRPr="00251F09">
        <w:rPr>
          <w:rFonts w:hint="cs"/>
          <w:sz w:val="28"/>
          <w:szCs w:val="28"/>
          <w:rtl/>
          <w:lang w:bidi="ar-IQ"/>
        </w:rPr>
        <w:t xml:space="preserve"> الراغبين في الاشتراك في المناقصات أدناه مراجعة: </w:t>
      </w:r>
    </w:p>
    <w:p w:rsidR="00380E95" w:rsidRPr="00251F09" w:rsidRDefault="00380E95" w:rsidP="00C51282">
      <w:pPr>
        <w:bidi/>
        <w:rPr>
          <w:b/>
          <w:bCs/>
          <w:sz w:val="28"/>
          <w:szCs w:val="28"/>
          <w:rtl/>
          <w:lang w:bidi="ar-IQ"/>
        </w:rPr>
      </w:pPr>
      <w:r>
        <w:rPr>
          <w:rFonts w:hint="cs"/>
          <w:b/>
          <w:bCs/>
          <w:sz w:val="28"/>
          <w:szCs w:val="28"/>
          <w:rtl/>
          <w:lang w:bidi="ar-IQ"/>
        </w:rPr>
        <w:t>ديوان</w:t>
      </w:r>
      <w:r w:rsidRPr="00251F09">
        <w:rPr>
          <w:rFonts w:hint="cs"/>
          <w:b/>
          <w:bCs/>
          <w:sz w:val="28"/>
          <w:szCs w:val="28"/>
          <w:rtl/>
          <w:lang w:bidi="ar-IQ"/>
        </w:rPr>
        <w:t xml:space="preserve"> محافظة </w:t>
      </w:r>
      <w:r>
        <w:rPr>
          <w:rFonts w:hint="cs"/>
          <w:b/>
          <w:bCs/>
          <w:sz w:val="28"/>
          <w:szCs w:val="28"/>
          <w:rtl/>
          <w:lang w:bidi="ar-IQ"/>
        </w:rPr>
        <w:t>ديالى</w:t>
      </w:r>
      <w:r w:rsidRPr="00251F09">
        <w:rPr>
          <w:rFonts w:hint="cs"/>
          <w:b/>
          <w:bCs/>
          <w:sz w:val="28"/>
          <w:szCs w:val="28"/>
          <w:rtl/>
          <w:lang w:bidi="ar-IQ"/>
        </w:rPr>
        <w:t xml:space="preserve"> </w:t>
      </w:r>
      <w:r>
        <w:rPr>
          <w:rFonts w:hint="cs"/>
          <w:b/>
          <w:bCs/>
          <w:sz w:val="28"/>
          <w:szCs w:val="28"/>
          <w:rtl/>
          <w:lang w:bidi="ar-IQ"/>
        </w:rPr>
        <w:t>فريق ادارة مشاريع البنك الدولي في محافظة ديالى</w:t>
      </w:r>
      <w:r w:rsidRPr="00251F09">
        <w:rPr>
          <w:rFonts w:hint="cs"/>
          <w:b/>
          <w:bCs/>
          <w:sz w:val="28"/>
          <w:szCs w:val="28"/>
          <w:rtl/>
          <w:lang w:bidi="ar-IQ"/>
        </w:rPr>
        <w:t xml:space="preserve"> الكائن في </w:t>
      </w:r>
      <w:r>
        <w:rPr>
          <w:rFonts w:hint="cs"/>
          <w:b/>
          <w:bCs/>
          <w:sz w:val="28"/>
          <w:szCs w:val="28"/>
          <w:rtl/>
          <w:lang w:bidi="ar-IQ"/>
        </w:rPr>
        <w:t>ديوان المحافظة</w:t>
      </w:r>
    </w:p>
    <w:p w:rsidR="00380E95" w:rsidRPr="00251F09" w:rsidRDefault="00380E95" w:rsidP="00C51282">
      <w:pPr>
        <w:bidi/>
        <w:ind w:firstLine="720"/>
        <w:rPr>
          <w:sz w:val="28"/>
          <w:szCs w:val="28"/>
          <w:u w:val="single"/>
          <w:rtl/>
          <w:lang w:bidi="ar-IQ"/>
        </w:rPr>
      </w:pPr>
      <w:r w:rsidRPr="00251F09">
        <w:rPr>
          <w:rFonts w:hint="cs"/>
          <w:sz w:val="28"/>
          <w:szCs w:val="28"/>
          <w:rtl/>
          <w:lang w:bidi="ar-IQ"/>
        </w:rPr>
        <w:t>لغرض شراء وثائق العطاء لقاء مبلغ قدره (000</w:t>
      </w:r>
      <w:r>
        <w:rPr>
          <w:sz w:val="28"/>
          <w:szCs w:val="28"/>
          <w:lang w:bidi="ar-IQ"/>
        </w:rPr>
        <w:t>,</w:t>
      </w:r>
      <w:r>
        <w:rPr>
          <w:rFonts w:hint="cs"/>
          <w:sz w:val="28"/>
          <w:szCs w:val="28"/>
          <w:rtl/>
        </w:rPr>
        <w:t>100</w:t>
      </w:r>
      <w:r w:rsidRPr="00251F09">
        <w:rPr>
          <w:rFonts w:hint="cs"/>
          <w:sz w:val="28"/>
          <w:szCs w:val="28"/>
          <w:rtl/>
          <w:lang w:bidi="ar-IQ"/>
        </w:rPr>
        <w:t xml:space="preserve">) (فقط </w:t>
      </w:r>
      <w:r>
        <w:rPr>
          <w:rFonts w:hint="cs"/>
          <w:sz w:val="28"/>
          <w:szCs w:val="28"/>
          <w:rtl/>
          <w:lang w:bidi="ar-IQ"/>
        </w:rPr>
        <w:t>مائة ألف دينار لا غيرها)</w:t>
      </w:r>
      <w:r w:rsidRPr="00251F09">
        <w:rPr>
          <w:rFonts w:hint="cs"/>
          <w:sz w:val="28"/>
          <w:szCs w:val="28"/>
          <w:rtl/>
          <w:lang w:bidi="ar-IQ"/>
        </w:rPr>
        <w:t xml:space="preserve"> </w:t>
      </w:r>
      <w:r>
        <w:rPr>
          <w:rFonts w:hint="cs"/>
          <w:sz w:val="28"/>
          <w:szCs w:val="28"/>
          <w:rtl/>
          <w:lang w:bidi="ar-IQ"/>
        </w:rPr>
        <w:t>لل</w:t>
      </w:r>
      <w:r w:rsidRPr="00251F09">
        <w:rPr>
          <w:rFonts w:hint="cs"/>
          <w:sz w:val="28"/>
          <w:szCs w:val="28"/>
          <w:rtl/>
          <w:lang w:bidi="ar-IQ"/>
        </w:rPr>
        <w:t>مناقصة غير قابل للرد اعتبارا من يوم</w:t>
      </w:r>
      <w:r>
        <w:rPr>
          <w:rFonts w:hint="cs"/>
          <w:sz w:val="28"/>
          <w:szCs w:val="28"/>
          <w:rtl/>
          <w:lang w:bidi="ar-IQ"/>
        </w:rPr>
        <w:t xml:space="preserve"> الخميس </w:t>
      </w:r>
      <w:r w:rsidRPr="00251F09">
        <w:rPr>
          <w:rFonts w:hint="cs"/>
          <w:sz w:val="28"/>
          <w:szCs w:val="28"/>
          <w:rtl/>
          <w:lang w:bidi="ar-IQ"/>
        </w:rPr>
        <w:t>المصادف</w:t>
      </w:r>
      <w:r>
        <w:rPr>
          <w:rFonts w:hint="cs"/>
          <w:sz w:val="28"/>
          <w:szCs w:val="28"/>
          <w:rtl/>
          <w:lang w:bidi="ar-IQ"/>
        </w:rPr>
        <w:t xml:space="preserve"> 18/</w:t>
      </w:r>
      <w:r w:rsidRPr="00251F09">
        <w:rPr>
          <w:rFonts w:hint="cs"/>
          <w:sz w:val="28"/>
          <w:szCs w:val="28"/>
          <w:rtl/>
          <w:lang w:bidi="ar-IQ"/>
        </w:rPr>
        <w:t xml:space="preserve"> </w:t>
      </w:r>
      <w:r>
        <w:rPr>
          <w:rFonts w:hint="cs"/>
          <w:b/>
          <w:bCs/>
          <w:sz w:val="28"/>
          <w:szCs w:val="28"/>
          <w:rtl/>
          <w:lang w:bidi="ar-IQ"/>
        </w:rPr>
        <w:t>4</w:t>
      </w:r>
      <w:r w:rsidRPr="00251F09">
        <w:rPr>
          <w:rFonts w:hint="cs"/>
          <w:sz w:val="28"/>
          <w:szCs w:val="28"/>
          <w:rtl/>
          <w:lang w:bidi="ar-IQ"/>
        </w:rPr>
        <w:t xml:space="preserve"> / </w:t>
      </w:r>
      <w:r w:rsidRPr="00ED1383">
        <w:rPr>
          <w:rFonts w:hint="cs"/>
          <w:sz w:val="28"/>
          <w:szCs w:val="28"/>
          <w:rtl/>
          <w:lang w:bidi="ar-IQ"/>
        </w:rPr>
        <w:t>20</w:t>
      </w:r>
      <w:r>
        <w:rPr>
          <w:rFonts w:hint="cs"/>
          <w:sz w:val="28"/>
          <w:szCs w:val="28"/>
          <w:rtl/>
          <w:lang w:bidi="ar-IQ"/>
        </w:rPr>
        <w:t>24</w:t>
      </w:r>
      <w:r w:rsidRPr="00251F09">
        <w:rPr>
          <w:rFonts w:hint="cs"/>
          <w:sz w:val="28"/>
          <w:szCs w:val="28"/>
          <w:u w:val="single"/>
          <w:rtl/>
          <w:lang w:bidi="ar-IQ"/>
        </w:rPr>
        <w:t xml:space="preserve">     </w:t>
      </w:r>
    </w:p>
    <w:p w:rsidR="00380E95" w:rsidRPr="00B027F3" w:rsidRDefault="00380E95" w:rsidP="00C51282">
      <w:pPr>
        <w:bidi/>
        <w:ind w:firstLine="720"/>
        <w:rPr>
          <w:sz w:val="12"/>
          <w:szCs w:val="12"/>
          <w:u w:val="single"/>
          <w:rtl/>
          <w:lang w:bidi="ar-IQ"/>
        </w:rPr>
      </w:pPr>
    </w:p>
    <w:p w:rsidR="00380E95" w:rsidRPr="00251F09" w:rsidRDefault="00380E95" w:rsidP="00C51282">
      <w:pPr>
        <w:bidi/>
        <w:ind w:firstLine="360"/>
        <w:rPr>
          <w:sz w:val="28"/>
          <w:szCs w:val="28"/>
          <w:rtl/>
          <w:lang w:bidi="ar-IQ"/>
        </w:rPr>
      </w:pPr>
      <w:r w:rsidRPr="00251F09">
        <w:rPr>
          <w:rFonts w:hint="cs"/>
          <w:sz w:val="28"/>
          <w:szCs w:val="28"/>
          <w:rtl/>
          <w:lang w:bidi="ar-IQ"/>
        </w:rPr>
        <w:t>تقدم العطاءات بظرف مغلق ومختوم يكتب عليه رقم المناقصة واسم الشركة المقدمة للمن</w:t>
      </w:r>
      <w:r>
        <w:rPr>
          <w:rFonts w:hint="cs"/>
          <w:sz w:val="28"/>
          <w:szCs w:val="28"/>
          <w:rtl/>
          <w:lang w:bidi="ar-IQ"/>
        </w:rPr>
        <w:t>ا</w:t>
      </w:r>
      <w:r w:rsidRPr="00251F09">
        <w:rPr>
          <w:rFonts w:hint="cs"/>
          <w:sz w:val="28"/>
          <w:szCs w:val="28"/>
          <w:rtl/>
          <w:lang w:bidi="ar-IQ"/>
        </w:rPr>
        <w:t>قصة وعنوانها و</w:t>
      </w:r>
      <w:r>
        <w:rPr>
          <w:rFonts w:hint="cs"/>
          <w:sz w:val="28"/>
          <w:szCs w:val="28"/>
          <w:rtl/>
          <w:lang w:bidi="ar-IQ"/>
        </w:rPr>
        <w:t xml:space="preserve">بريدها الالكتروني </w:t>
      </w:r>
      <w:r w:rsidRPr="00251F09">
        <w:rPr>
          <w:rFonts w:hint="cs"/>
          <w:sz w:val="28"/>
          <w:szCs w:val="28"/>
          <w:rtl/>
          <w:lang w:bidi="ar-IQ"/>
        </w:rPr>
        <w:t xml:space="preserve">ويودع في صندوق العطاءات الموجود في العنوان أعلاه مرفقة معه الوثائق </w:t>
      </w:r>
      <w:r w:rsidR="00C51282" w:rsidRPr="00251F09">
        <w:rPr>
          <w:rFonts w:hint="cs"/>
          <w:sz w:val="28"/>
          <w:szCs w:val="28"/>
          <w:rtl/>
          <w:lang w:bidi="ar-IQ"/>
        </w:rPr>
        <w:t>والم</w:t>
      </w:r>
      <w:r w:rsidR="00C51282">
        <w:rPr>
          <w:rFonts w:hint="cs"/>
          <w:sz w:val="28"/>
          <w:szCs w:val="28"/>
          <w:rtl/>
          <w:lang w:bidi="ar-IQ"/>
        </w:rPr>
        <w:t>ستمسكات</w:t>
      </w:r>
      <w:r w:rsidRPr="00251F09">
        <w:rPr>
          <w:rFonts w:hint="cs"/>
          <w:sz w:val="28"/>
          <w:szCs w:val="28"/>
          <w:rtl/>
          <w:lang w:bidi="ar-IQ"/>
        </w:rPr>
        <w:t xml:space="preserve"> التالية:</w:t>
      </w:r>
      <w:r>
        <w:rPr>
          <w:rFonts w:hint="cs"/>
          <w:sz w:val="28"/>
          <w:szCs w:val="28"/>
          <w:rtl/>
          <w:lang w:bidi="ar-IQ"/>
        </w:rPr>
        <w:t xml:space="preserve"> </w:t>
      </w:r>
      <w:r>
        <w:rPr>
          <w:sz w:val="28"/>
          <w:szCs w:val="28"/>
          <w:rtl/>
          <w:lang w:bidi="ar-IQ"/>
        </w:rPr>
        <w:t>-</w:t>
      </w:r>
    </w:p>
    <w:p w:rsidR="00380E95" w:rsidRPr="00B027F3" w:rsidRDefault="00380E95" w:rsidP="00C51282">
      <w:pPr>
        <w:bidi/>
        <w:rPr>
          <w:sz w:val="12"/>
          <w:szCs w:val="12"/>
          <w:rtl/>
          <w:lang w:bidi="ar-IQ"/>
        </w:rPr>
      </w:pPr>
    </w:p>
    <w:p w:rsidR="00380E95" w:rsidRPr="00251F09" w:rsidRDefault="00380E95" w:rsidP="00C51282">
      <w:pPr>
        <w:numPr>
          <w:ilvl w:val="0"/>
          <w:numId w:val="74"/>
        </w:numPr>
        <w:tabs>
          <w:tab w:val="clear" w:pos="720"/>
          <w:tab w:val="num" w:pos="476"/>
        </w:tabs>
        <w:bidi/>
        <w:ind w:left="476" w:hanging="450"/>
        <w:rPr>
          <w:sz w:val="28"/>
          <w:szCs w:val="28"/>
          <w:rtl/>
          <w:lang w:bidi="ar-IQ"/>
        </w:rPr>
      </w:pPr>
      <w:r w:rsidRPr="00251F09">
        <w:rPr>
          <w:rFonts w:hint="cs"/>
          <w:sz w:val="28"/>
          <w:szCs w:val="28"/>
          <w:rtl/>
          <w:lang w:bidi="ar-IQ"/>
        </w:rPr>
        <w:t>الوثائق التي تحدد الوضع القانوني ومكان التسجيل ومكان العمل الأساسي.</w:t>
      </w:r>
    </w:p>
    <w:p w:rsidR="00380E95" w:rsidRDefault="00380E95" w:rsidP="00C51282">
      <w:pPr>
        <w:numPr>
          <w:ilvl w:val="0"/>
          <w:numId w:val="74"/>
        </w:numPr>
        <w:tabs>
          <w:tab w:val="clear" w:pos="720"/>
          <w:tab w:val="num" w:pos="476"/>
        </w:tabs>
        <w:bidi/>
        <w:ind w:left="476" w:hanging="450"/>
        <w:rPr>
          <w:sz w:val="28"/>
          <w:szCs w:val="28"/>
          <w:lang w:bidi="ar-IQ"/>
        </w:rPr>
      </w:pPr>
      <w:r w:rsidRPr="00251F09">
        <w:rPr>
          <w:rFonts w:hint="cs"/>
          <w:sz w:val="28"/>
          <w:szCs w:val="28"/>
          <w:rtl/>
          <w:lang w:bidi="ar-IQ"/>
        </w:rPr>
        <w:t xml:space="preserve">تقرير حول الوضع المالي لمقدم العطاء مثل تقارير مدقق الحسابات </w:t>
      </w:r>
      <w:r>
        <w:rPr>
          <w:rFonts w:hint="cs"/>
          <w:sz w:val="28"/>
          <w:szCs w:val="28"/>
          <w:rtl/>
          <w:lang w:bidi="ar-IQ"/>
        </w:rPr>
        <w:t>لأربع سنوات</w:t>
      </w:r>
      <w:r w:rsidRPr="00251F09">
        <w:rPr>
          <w:rFonts w:hint="cs"/>
          <w:sz w:val="28"/>
          <w:szCs w:val="28"/>
          <w:rtl/>
          <w:lang w:bidi="ar-IQ"/>
        </w:rPr>
        <w:t xml:space="preserve"> من السبعة سنوات الاخيرة.</w:t>
      </w:r>
    </w:p>
    <w:p w:rsidR="00380E95" w:rsidRDefault="00380E95" w:rsidP="00C51282">
      <w:pPr>
        <w:numPr>
          <w:ilvl w:val="0"/>
          <w:numId w:val="74"/>
        </w:numPr>
        <w:tabs>
          <w:tab w:val="clear" w:pos="720"/>
          <w:tab w:val="num" w:pos="476"/>
        </w:tabs>
        <w:bidi/>
        <w:ind w:left="476" w:hanging="450"/>
        <w:rPr>
          <w:sz w:val="28"/>
          <w:szCs w:val="28"/>
          <w:lang w:bidi="ar-IQ"/>
        </w:rPr>
      </w:pPr>
      <w:r>
        <w:rPr>
          <w:rFonts w:hint="cs"/>
          <w:sz w:val="28"/>
          <w:szCs w:val="28"/>
          <w:rtl/>
          <w:lang w:bidi="ar-IQ"/>
        </w:rPr>
        <w:t>بيانات توفر القدرة المالية.</w:t>
      </w:r>
    </w:p>
    <w:p w:rsidR="00380E95" w:rsidRPr="00251F09" w:rsidRDefault="00380E95" w:rsidP="00C51282">
      <w:pPr>
        <w:numPr>
          <w:ilvl w:val="0"/>
          <w:numId w:val="74"/>
        </w:numPr>
        <w:tabs>
          <w:tab w:val="clear" w:pos="720"/>
          <w:tab w:val="num" w:pos="476"/>
        </w:tabs>
        <w:bidi/>
        <w:ind w:left="476" w:hanging="450"/>
        <w:rPr>
          <w:sz w:val="28"/>
          <w:szCs w:val="28"/>
          <w:lang w:bidi="ar-IQ"/>
        </w:rPr>
      </w:pPr>
      <w:r>
        <w:rPr>
          <w:rFonts w:hint="cs"/>
          <w:sz w:val="28"/>
          <w:szCs w:val="28"/>
          <w:rtl/>
          <w:lang w:bidi="ar-IQ"/>
        </w:rPr>
        <w:t>براءة ذمة من الضريبة.</w:t>
      </w:r>
    </w:p>
    <w:p w:rsidR="00380E95" w:rsidRPr="00251F09" w:rsidRDefault="00380E95" w:rsidP="00C51282">
      <w:pPr>
        <w:numPr>
          <w:ilvl w:val="0"/>
          <w:numId w:val="74"/>
        </w:numPr>
        <w:tabs>
          <w:tab w:val="clear" w:pos="720"/>
          <w:tab w:val="num" w:pos="476"/>
        </w:tabs>
        <w:bidi/>
        <w:ind w:left="476" w:hanging="450"/>
        <w:rPr>
          <w:sz w:val="28"/>
          <w:szCs w:val="28"/>
          <w:lang w:bidi="ar-IQ"/>
        </w:rPr>
      </w:pPr>
      <w:r w:rsidRPr="00251F09">
        <w:rPr>
          <w:rFonts w:hint="cs"/>
          <w:sz w:val="28"/>
          <w:szCs w:val="28"/>
          <w:rtl/>
          <w:lang w:bidi="ar-IQ"/>
        </w:rPr>
        <w:t xml:space="preserve">وثيقة تقديم العطاء مختومة وموقعة من قبل المقاول أو المخول قانونا. </w:t>
      </w:r>
    </w:p>
    <w:p w:rsidR="00380E95" w:rsidRPr="00251F09" w:rsidRDefault="00380E95" w:rsidP="00C51282">
      <w:pPr>
        <w:numPr>
          <w:ilvl w:val="0"/>
          <w:numId w:val="74"/>
        </w:numPr>
        <w:tabs>
          <w:tab w:val="clear" w:pos="720"/>
          <w:tab w:val="num" w:pos="476"/>
        </w:tabs>
        <w:bidi/>
        <w:ind w:left="476" w:hanging="450"/>
        <w:rPr>
          <w:sz w:val="28"/>
          <w:szCs w:val="28"/>
          <w:lang w:bidi="ar-IQ"/>
        </w:rPr>
      </w:pPr>
      <w:r w:rsidRPr="00251F09">
        <w:rPr>
          <w:rFonts w:hint="cs"/>
          <w:sz w:val="28"/>
          <w:szCs w:val="28"/>
          <w:rtl/>
          <w:lang w:bidi="ar-IQ"/>
        </w:rPr>
        <w:t>التأمينات الأولية وبقيمة 1</w:t>
      </w:r>
      <w:r>
        <w:rPr>
          <w:rFonts w:hint="cs"/>
          <w:sz w:val="28"/>
          <w:szCs w:val="28"/>
          <w:rtl/>
          <w:lang w:bidi="ar-IQ"/>
        </w:rPr>
        <w:t xml:space="preserve"> </w:t>
      </w:r>
      <w:r w:rsidRPr="00251F09">
        <w:rPr>
          <w:rFonts w:hint="cs"/>
          <w:sz w:val="28"/>
          <w:szCs w:val="28"/>
          <w:rtl/>
          <w:lang w:bidi="ar-IQ"/>
        </w:rPr>
        <w:t>% من قيمة العرض (مقربة لأعلى رقم صحيح</w:t>
      </w:r>
      <w:r>
        <w:rPr>
          <w:rFonts w:hint="cs"/>
          <w:sz w:val="28"/>
          <w:szCs w:val="28"/>
          <w:rtl/>
          <w:lang w:bidi="ar-IQ"/>
        </w:rPr>
        <w:t xml:space="preserve"> في حالة وجود اجزاء من الدينار</w:t>
      </w:r>
      <w:r w:rsidRPr="00251F09">
        <w:rPr>
          <w:rFonts w:hint="cs"/>
          <w:sz w:val="28"/>
          <w:szCs w:val="28"/>
          <w:rtl/>
          <w:lang w:bidi="ar-IQ"/>
        </w:rPr>
        <w:t>) وتكون بصيغة صك مصدق أو خطاب ضمان ساري المفعول لغاية 118</w:t>
      </w:r>
      <w:r>
        <w:rPr>
          <w:rFonts w:hint="cs"/>
          <w:b/>
          <w:bCs/>
          <w:sz w:val="28"/>
          <w:szCs w:val="28"/>
          <w:u w:val="single"/>
          <w:rtl/>
          <w:lang w:bidi="ar-IQ"/>
        </w:rPr>
        <w:t xml:space="preserve"> يوم بعد تاريخ الغلق لل</w:t>
      </w:r>
      <w:r w:rsidRPr="00385AE3">
        <w:rPr>
          <w:rFonts w:hint="cs"/>
          <w:b/>
          <w:bCs/>
          <w:sz w:val="28"/>
          <w:szCs w:val="28"/>
          <w:u w:val="single"/>
          <w:rtl/>
          <w:lang w:bidi="ar-IQ"/>
        </w:rPr>
        <w:t>مناقصة</w:t>
      </w:r>
      <w:r w:rsidRPr="00251F09">
        <w:rPr>
          <w:rFonts w:hint="cs"/>
          <w:sz w:val="28"/>
          <w:szCs w:val="28"/>
          <w:rtl/>
          <w:lang w:bidi="ar-IQ"/>
        </w:rPr>
        <w:t xml:space="preserve">   ويجب أن يكون باسم </w:t>
      </w:r>
      <w:r>
        <w:rPr>
          <w:rFonts w:hint="cs"/>
          <w:sz w:val="28"/>
          <w:szCs w:val="28"/>
          <w:rtl/>
          <w:lang w:bidi="ar-IQ"/>
        </w:rPr>
        <w:t>الشركة ال</w:t>
      </w:r>
      <w:r w:rsidRPr="00251F09">
        <w:rPr>
          <w:rFonts w:hint="cs"/>
          <w:sz w:val="28"/>
          <w:szCs w:val="28"/>
          <w:rtl/>
          <w:lang w:bidi="ar-IQ"/>
        </w:rPr>
        <w:t>مقدم</w:t>
      </w:r>
      <w:r>
        <w:rPr>
          <w:rFonts w:hint="cs"/>
          <w:sz w:val="28"/>
          <w:szCs w:val="28"/>
          <w:rtl/>
          <w:lang w:bidi="ar-IQ"/>
        </w:rPr>
        <w:t>ة</w:t>
      </w:r>
      <w:r w:rsidRPr="00251F09">
        <w:rPr>
          <w:rFonts w:hint="cs"/>
          <w:sz w:val="28"/>
          <w:szCs w:val="28"/>
          <w:rtl/>
          <w:lang w:bidi="ar-IQ"/>
        </w:rPr>
        <w:t xml:space="preserve"> العطاء </w:t>
      </w:r>
      <w:r>
        <w:rPr>
          <w:rFonts w:hint="cs"/>
          <w:sz w:val="28"/>
          <w:szCs w:val="28"/>
          <w:rtl/>
          <w:lang w:bidi="ar-IQ"/>
        </w:rPr>
        <w:t xml:space="preserve">او المخول رسميا </w:t>
      </w:r>
      <w:r w:rsidRPr="00251F09">
        <w:rPr>
          <w:rFonts w:hint="cs"/>
          <w:sz w:val="28"/>
          <w:szCs w:val="28"/>
          <w:rtl/>
          <w:lang w:bidi="ar-IQ"/>
        </w:rPr>
        <w:t xml:space="preserve">معنون إلى محافظة </w:t>
      </w:r>
      <w:r>
        <w:rPr>
          <w:rFonts w:hint="cs"/>
          <w:sz w:val="28"/>
          <w:szCs w:val="28"/>
          <w:rtl/>
          <w:lang w:bidi="ar-IQ"/>
        </w:rPr>
        <w:t>ديالى</w:t>
      </w:r>
      <w:r w:rsidRPr="00251F09">
        <w:rPr>
          <w:rFonts w:hint="cs"/>
          <w:sz w:val="28"/>
          <w:szCs w:val="28"/>
          <w:rtl/>
          <w:lang w:bidi="ar-IQ"/>
        </w:rPr>
        <w:t xml:space="preserve"> / </w:t>
      </w:r>
      <w:r w:rsidRPr="003373FE">
        <w:rPr>
          <w:rFonts w:hint="cs"/>
          <w:sz w:val="28"/>
          <w:szCs w:val="28"/>
          <w:rtl/>
          <w:lang w:bidi="ar-IQ"/>
        </w:rPr>
        <w:t>الحسابات</w:t>
      </w:r>
    </w:p>
    <w:p w:rsidR="00380E95" w:rsidRPr="00251F09" w:rsidRDefault="00380E95" w:rsidP="00C51282">
      <w:pPr>
        <w:numPr>
          <w:ilvl w:val="0"/>
          <w:numId w:val="74"/>
        </w:numPr>
        <w:tabs>
          <w:tab w:val="clear" w:pos="720"/>
          <w:tab w:val="num" w:pos="476"/>
        </w:tabs>
        <w:bidi/>
        <w:ind w:left="476" w:hanging="450"/>
        <w:rPr>
          <w:sz w:val="28"/>
          <w:szCs w:val="28"/>
          <w:lang w:bidi="ar-IQ"/>
        </w:rPr>
      </w:pPr>
      <w:bookmarkStart w:id="0" w:name="_GoBack"/>
      <w:bookmarkEnd w:id="0"/>
      <w:r w:rsidRPr="00251F09">
        <w:rPr>
          <w:rFonts w:hint="cs"/>
          <w:sz w:val="28"/>
          <w:szCs w:val="28"/>
          <w:rtl/>
          <w:lang w:bidi="ar-IQ"/>
        </w:rPr>
        <w:t>وصل الشراء لوثائق المناقصة.</w:t>
      </w:r>
    </w:p>
    <w:p w:rsidR="00380E95" w:rsidRPr="000D2E8D" w:rsidRDefault="00380E95" w:rsidP="00C51282">
      <w:pPr>
        <w:numPr>
          <w:ilvl w:val="0"/>
          <w:numId w:val="74"/>
        </w:numPr>
        <w:tabs>
          <w:tab w:val="clear" w:pos="720"/>
          <w:tab w:val="num" w:pos="476"/>
        </w:tabs>
        <w:bidi/>
        <w:ind w:left="476" w:hanging="450"/>
        <w:rPr>
          <w:sz w:val="28"/>
          <w:szCs w:val="28"/>
          <w:lang w:bidi="ar-IQ"/>
        </w:rPr>
      </w:pPr>
      <w:r w:rsidRPr="00251F09">
        <w:rPr>
          <w:rFonts w:hint="cs"/>
          <w:sz w:val="28"/>
          <w:szCs w:val="28"/>
          <w:rtl/>
          <w:lang w:bidi="ar-IQ"/>
        </w:rPr>
        <w:t>جميع المعلومات والوثائق المثبتة في بيانات العطاء.</w:t>
      </w:r>
    </w:p>
    <w:p w:rsidR="00380E95" w:rsidRPr="00251F09" w:rsidRDefault="00380E95" w:rsidP="00C51282">
      <w:pPr>
        <w:numPr>
          <w:ilvl w:val="0"/>
          <w:numId w:val="74"/>
        </w:numPr>
        <w:tabs>
          <w:tab w:val="clear" w:pos="720"/>
          <w:tab w:val="num" w:pos="476"/>
        </w:tabs>
        <w:bidi/>
        <w:ind w:left="476" w:hanging="450"/>
        <w:rPr>
          <w:sz w:val="28"/>
          <w:szCs w:val="28"/>
          <w:lang w:bidi="ar-IQ"/>
        </w:rPr>
      </w:pPr>
      <w:r w:rsidRPr="00251F09">
        <w:rPr>
          <w:rFonts w:hint="cs"/>
          <w:sz w:val="28"/>
          <w:szCs w:val="28"/>
          <w:rtl/>
          <w:lang w:bidi="ar-IQ"/>
        </w:rPr>
        <w:t>المحافظة غير ملزمة بقبول اوطأ الاسعار.</w:t>
      </w:r>
    </w:p>
    <w:p w:rsidR="00380E95" w:rsidRPr="00251F09" w:rsidRDefault="00380E95" w:rsidP="00C51282">
      <w:pPr>
        <w:numPr>
          <w:ilvl w:val="0"/>
          <w:numId w:val="74"/>
        </w:numPr>
        <w:tabs>
          <w:tab w:val="clear" w:pos="720"/>
          <w:tab w:val="num" w:pos="476"/>
        </w:tabs>
        <w:bidi/>
        <w:ind w:left="476" w:hanging="450"/>
        <w:rPr>
          <w:sz w:val="28"/>
          <w:szCs w:val="28"/>
          <w:lang w:bidi="ar-IQ"/>
        </w:rPr>
      </w:pPr>
      <w:r w:rsidRPr="00251F09">
        <w:rPr>
          <w:rFonts w:hint="cs"/>
          <w:sz w:val="28"/>
          <w:szCs w:val="28"/>
          <w:rtl/>
          <w:lang w:bidi="ar-IQ"/>
        </w:rPr>
        <w:t>لن يقبل اي عرض بعد التأريخ والوقت المحددين</w:t>
      </w:r>
      <w:r>
        <w:rPr>
          <w:rFonts w:hint="cs"/>
          <w:sz w:val="28"/>
          <w:szCs w:val="28"/>
          <w:rtl/>
          <w:lang w:bidi="ar-IQ"/>
        </w:rPr>
        <w:t xml:space="preserve"> لل</w:t>
      </w:r>
      <w:r w:rsidRPr="00251F09">
        <w:rPr>
          <w:rFonts w:hint="cs"/>
          <w:sz w:val="28"/>
          <w:szCs w:val="28"/>
          <w:rtl/>
          <w:lang w:bidi="ar-IQ"/>
        </w:rPr>
        <w:t>مناقصة وكما موضح في الجدول ادناه.</w:t>
      </w:r>
    </w:p>
    <w:p w:rsidR="00380E95" w:rsidRDefault="00380E95" w:rsidP="00C51282">
      <w:pPr>
        <w:numPr>
          <w:ilvl w:val="0"/>
          <w:numId w:val="74"/>
        </w:numPr>
        <w:tabs>
          <w:tab w:val="clear" w:pos="720"/>
          <w:tab w:val="num" w:pos="476"/>
        </w:tabs>
        <w:bidi/>
        <w:ind w:left="476" w:hanging="450"/>
        <w:rPr>
          <w:sz w:val="28"/>
          <w:szCs w:val="28"/>
          <w:lang w:bidi="ar-IQ"/>
        </w:rPr>
      </w:pPr>
      <w:r w:rsidRPr="00251F09">
        <w:rPr>
          <w:rFonts w:hint="cs"/>
          <w:sz w:val="28"/>
          <w:szCs w:val="28"/>
          <w:rtl/>
          <w:lang w:bidi="ar-IQ"/>
        </w:rPr>
        <w:t xml:space="preserve">تقدم الاسعار </w:t>
      </w:r>
      <w:r>
        <w:rPr>
          <w:rFonts w:hint="cs"/>
          <w:sz w:val="28"/>
          <w:szCs w:val="28"/>
          <w:rtl/>
          <w:lang w:bidi="ar-IQ"/>
        </w:rPr>
        <w:t>وا</w:t>
      </w:r>
      <w:r w:rsidRPr="00251F09">
        <w:rPr>
          <w:rFonts w:hint="cs"/>
          <w:sz w:val="28"/>
          <w:szCs w:val="28"/>
          <w:rtl/>
          <w:lang w:bidi="ar-IQ"/>
        </w:rPr>
        <w:t xml:space="preserve">لتأمينات </w:t>
      </w:r>
      <w:r>
        <w:rPr>
          <w:rFonts w:hint="cs"/>
          <w:sz w:val="28"/>
          <w:szCs w:val="28"/>
          <w:rtl/>
          <w:lang w:bidi="ar-IQ"/>
        </w:rPr>
        <w:t>الاولية بالدينار العراقي</w:t>
      </w:r>
      <w:r w:rsidRPr="00251F09">
        <w:rPr>
          <w:rFonts w:hint="cs"/>
          <w:sz w:val="28"/>
          <w:szCs w:val="28"/>
          <w:rtl/>
          <w:lang w:bidi="ar-IQ"/>
        </w:rPr>
        <w:t>.</w:t>
      </w:r>
    </w:p>
    <w:p w:rsidR="00380E95" w:rsidRDefault="00380E95" w:rsidP="00C51282">
      <w:pPr>
        <w:numPr>
          <w:ilvl w:val="0"/>
          <w:numId w:val="74"/>
        </w:numPr>
        <w:tabs>
          <w:tab w:val="clear" w:pos="720"/>
          <w:tab w:val="num" w:pos="476"/>
        </w:tabs>
        <w:bidi/>
        <w:ind w:left="476" w:hanging="450"/>
        <w:rPr>
          <w:sz w:val="28"/>
          <w:szCs w:val="28"/>
          <w:lang w:bidi="ar-IQ"/>
        </w:rPr>
      </w:pPr>
      <w:r>
        <w:rPr>
          <w:rFonts w:hint="cs"/>
          <w:sz w:val="28"/>
          <w:szCs w:val="28"/>
          <w:rtl/>
          <w:lang w:bidi="ar-IQ"/>
        </w:rPr>
        <w:t>سيتم فتح العروض بشكل علني في ذات التأريخ والوقت المحددين للغلق ويحق للمقاول او ممثله حضور جلسة فتح العروض.</w:t>
      </w:r>
    </w:p>
    <w:p w:rsidR="00380E95" w:rsidRPr="00251F09" w:rsidRDefault="00380E95" w:rsidP="00C51282">
      <w:pPr>
        <w:numPr>
          <w:ilvl w:val="0"/>
          <w:numId w:val="74"/>
        </w:numPr>
        <w:tabs>
          <w:tab w:val="clear" w:pos="720"/>
          <w:tab w:val="num" w:pos="476"/>
        </w:tabs>
        <w:bidi/>
        <w:ind w:left="476" w:hanging="450"/>
        <w:rPr>
          <w:sz w:val="28"/>
          <w:szCs w:val="28"/>
          <w:lang w:bidi="ar-IQ"/>
        </w:rPr>
      </w:pPr>
      <w:r>
        <w:rPr>
          <w:rFonts w:hint="cs"/>
          <w:sz w:val="28"/>
          <w:szCs w:val="28"/>
          <w:rtl/>
          <w:lang w:bidi="ar-IQ"/>
        </w:rPr>
        <w:t>يتم التقديم على المناقصة عن طريق الوثائق القياسية للبنك الدولي والتي يتم شراؤها من فريق ادارة مشاريع البنك الدولي في محافظة ديالى</w:t>
      </w:r>
    </w:p>
    <w:p w:rsidR="00380E95" w:rsidRPr="00B027F3" w:rsidRDefault="00380E95" w:rsidP="00C51282">
      <w:pPr>
        <w:bidi/>
        <w:ind w:firstLine="360"/>
        <w:rPr>
          <w:sz w:val="12"/>
          <w:szCs w:val="12"/>
          <w:rtl/>
          <w:lang w:bidi="ar-IQ"/>
        </w:rPr>
      </w:pPr>
    </w:p>
    <w:p w:rsidR="00380E95" w:rsidRPr="000D2E8D" w:rsidRDefault="00380E95" w:rsidP="00C51282">
      <w:pPr>
        <w:bidi/>
        <w:rPr>
          <w:sz w:val="28"/>
          <w:szCs w:val="28"/>
          <w:rtl/>
          <w:lang w:bidi="ar-IQ"/>
        </w:rPr>
      </w:pPr>
      <w:r>
        <w:rPr>
          <w:rFonts w:hint="cs"/>
          <w:sz w:val="28"/>
          <w:szCs w:val="28"/>
          <w:rtl/>
          <w:lang w:bidi="ar-IQ"/>
        </w:rPr>
        <w:t>14-</w:t>
      </w:r>
      <w:r w:rsidRPr="00B53054">
        <w:rPr>
          <w:rFonts w:hint="cs"/>
          <w:sz w:val="28"/>
          <w:szCs w:val="28"/>
          <w:rtl/>
          <w:lang w:bidi="ar-IQ"/>
        </w:rPr>
        <w:t xml:space="preserve">وستقوم المحافظة بتنظيم ندوة في يوم </w:t>
      </w:r>
      <w:r>
        <w:rPr>
          <w:rFonts w:hint="cs"/>
          <w:b/>
          <w:bCs/>
          <w:sz w:val="28"/>
          <w:szCs w:val="28"/>
          <w:rtl/>
          <w:lang w:bidi="ar-IQ"/>
        </w:rPr>
        <w:t>الاحد الموافق 28</w:t>
      </w:r>
      <w:r w:rsidRPr="00B53054">
        <w:rPr>
          <w:rFonts w:hint="cs"/>
          <w:b/>
          <w:bCs/>
          <w:sz w:val="28"/>
          <w:szCs w:val="28"/>
          <w:rtl/>
          <w:lang w:bidi="ar-IQ"/>
        </w:rPr>
        <w:t xml:space="preserve">/ </w:t>
      </w:r>
      <w:r>
        <w:rPr>
          <w:rFonts w:hint="cs"/>
          <w:b/>
          <w:bCs/>
          <w:sz w:val="28"/>
          <w:szCs w:val="28"/>
          <w:rtl/>
          <w:lang w:bidi="ar-IQ"/>
        </w:rPr>
        <w:t>4</w:t>
      </w:r>
      <w:r w:rsidRPr="00B53054">
        <w:rPr>
          <w:rFonts w:hint="cs"/>
          <w:b/>
          <w:bCs/>
          <w:sz w:val="28"/>
          <w:szCs w:val="28"/>
          <w:rtl/>
          <w:lang w:bidi="ar-IQ"/>
        </w:rPr>
        <w:t xml:space="preserve"> / </w:t>
      </w:r>
      <w:r>
        <w:rPr>
          <w:rFonts w:hint="cs"/>
          <w:b/>
          <w:bCs/>
          <w:sz w:val="28"/>
          <w:szCs w:val="28"/>
          <w:rtl/>
          <w:lang w:bidi="ar-IQ"/>
        </w:rPr>
        <w:t>24</w:t>
      </w:r>
      <w:r w:rsidRPr="00B53054">
        <w:rPr>
          <w:rFonts w:hint="cs"/>
          <w:b/>
          <w:bCs/>
          <w:sz w:val="28"/>
          <w:szCs w:val="28"/>
          <w:rtl/>
          <w:lang w:bidi="ar-IQ"/>
        </w:rPr>
        <w:t xml:space="preserve"> 20 الساعة الحادية عشر صباحا</w:t>
      </w:r>
      <w:r w:rsidRPr="00B53054">
        <w:rPr>
          <w:rFonts w:hint="cs"/>
          <w:sz w:val="28"/>
          <w:szCs w:val="28"/>
          <w:rtl/>
          <w:lang w:bidi="ar-IQ"/>
        </w:rPr>
        <w:t xml:space="preserve"> لتوضيح أسلوب ملئ وثائق العطاء والإجابة على الاستفسارات في العنوان الموضح أدناه</w:t>
      </w:r>
      <w:r w:rsidRPr="000D2E8D">
        <w:rPr>
          <w:rFonts w:hint="cs"/>
          <w:b/>
          <w:bCs/>
          <w:sz w:val="28"/>
          <w:szCs w:val="28"/>
          <w:rtl/>
          <w:lang w:bidi="ar-IQ"/>
        </w:rPr>
        <w:t xml:space="preserve"> </w:t>
      </w:r>
      <w:r w:rsidRPr="000D11B5">
        <w:rPr>
          <w:rFonts w:hint="cs"/>
          <w:b/>
          <w:bCs/>
          <w:sz w:val="28"/>
          <w:szCs w:val="28"/>
          <w:rtl/>
          <w:lang w:bidi="ar-IQ"/>
        </w:rPr>
        <w:t xml:space="preserve">ديوان محافظة ديالى الكائن في </w:t>
      </w:r>
      <w:r w:rsidRPr="00EE48BB">
        <w:rPr>
          <w:rFonts w:hint="cs"/>
          <w:b/>
          <w:bCs/>
          <w:sz w:val="28"/>
          <w:szCs w:val="28"/>
          <w:rtl/>
          <w:lang w:bidi="ar-IQ"/>
        </w:rPr>
        <w:t>بعقوبة</w:t>
      </w:r>
    </w:p>
    <w:p w:rsidR="00380E95" w:rsidRPr="00B027F3" w:rsidRDefault="00380E95" w:rsidP="00C51282">
      <w:pPr>
        <w:bidi/>
        <w:ind w:firstLine="360"/>
        <w:rPr>
          <w:b/>
          <w:bCs/>
          <w:sz w:val="12"/>
          <w:szCs w:val="12"/>
          <w:rtl/>
          <w:lang w:bidi="ar-IQ"/>
        </w:rPr>
      </w:pPr>
    </w:p>
    <w:tbl>
      <w:tblPr>
        <w:bidiVisual/>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
        <w:gridCol w:w="2285"/>
        <w:gridCol w:w="3959"/>
        <w:gridCol w:w="3231"/>
      </w:tblGrid>
      <w:tr w:rsidR="00380E95" w:rsidRPr="003E7CE5" w:rsidTr="00FF745A">
        <w:tc>
          <w:tcPr>
            <w:tcW w:w="359" w:type="dxa"/>
            <w:shd w:val="clear" w:color="auto" w:fill="D9D9D9"/>
          </w:tcPr>
          <w:p w:rsidR="00380E95" w:rsidRPr="003E7CE5" w:rsidRDefault="00380E95" w:rsidP="00C51282">
            <w:pPr>
              <w:bidi/>
              <w:ind w:right="-591"/>
              <w:rPr>
                <w:b/>
                <w:bCs/>
                <w:rtl/>
                <w:lang w:bidi="ar-IQ"/>
              </w:rPr>
            </w:pPr>
            <w:r w:rsidRPr="003E7CE5">
              <w:rPr>
                <w:rFonts w:hint="cs"/>
                <w:b/>
                <w:bCs/>
                <w:rtl/>
                <w:lang w:bidi="ar-IQ"/>
              </w:rPr>
              <w:t>ت</w:t>
            </w:r>
          </w:p>
        </w:tc>
        <w:tc>
          <w:tcPr>
            <w:tcW w:w="2434" w:type="dxa"/>
            <w:shd w:val="clear" w:color="auto" w:fill="D9D9D9"/>
          </w:tcPr>
          <w:p w:rsidR="00380E95" w:rsidRPr="003E7CE5" w:rsidRDefault="00380E95" w:rsidP="00C51282">
            <w:pPr>
              <w:bidi/>
              <w:jc w:val="center"/>
              <w:rPr>
                <w:b/>
                <w:bCs/>
                <w:rtl/>
                <w:lang w:bidi="ar-IQ"/>
              </w:rPr>
            </w:pPr>
            <w:r w:rsidRPr="003E7CE5">
              <w:rPr>
                <w:rFonts w:hint="cs"/>
                <w:b/>
                <w:bCs/>
                <w:rtl/>
                <w:lang w:bidi="ar-IQ"/>
              </w:rPr>
              <w:t>رقم المناقصة</w:t>
            </w:r>
          </w:p>
        </w:tc>
        <w:tc>
          <w:tcPr>
            <w:tcW w:w="4289" w:type="dxa"/>
            <w:shd w:val="clear" w:color="auto" w:fill="D9D9D9"/>
          </w:tcPr>
          <w:p w:rsidR="00380E95" w:rsidRPr="003E7CE5" w:rsidRDefault="00380E95" w:rsidP="00C51282">
            <w:pPr>
              <w:bidi/>
              <w:jc w:val="center"/>
              <w:rPr>
                <w:b/>
                <w:bCs/>
                <w:rtl/>
                <w:lang w:bidi="ar-IQ"/>
              </w:rPr>
            </w:pPr>
            <w:r w:rsidRPr="003E7CE5">
              <w:rPr>
                <w:rFonts w:hint="cs"/>
                <w:b/>
                <w:bCs/>
                <w:rtl/>
                <w:lang w:bidi="ar-IQ"/>
              </w:rPr>
              <w:t>الوصف</w:t>
            </w:r>
          </w:p>
        </w:tc>
        <w:tc>
          <w:tcPr>
            <w:tcW w:w="3497" w:type="dxa"/>
            <w:shd w:val="clear" w:color="auto" w:fill="D9D9D9"/>
          </w:tcPr>
          <w:p w:rsidR="00380E95" w:rsidRPr="003E7CE5" w:rsidRDefault="00380E95" w:rsidP="00C51282">
            <w:pPr>
              <w:bidi/>
              <w:jc w:val="center"/>
              <w:rPr>
                <w:b/>
                <w:bCs/>
                <w:rtl/>
                <w:lang w:bidi="ar-IQ"/>
              </w:rPr>
            </w:pPr>
            <w:r w:rsidRPr="003E7CE5">
              <w:rPr>
                <w:rFonts w:hint="cs"/>
                <w:b/>
                <w:bCs/>
                <w:rtl/>
                <w:lang w:bidi="ar-IQ"/>
              </w:rPr>
              <w:t>تأريخ الغلق والوقت</w:t>
            </w:r>
          </w:p>
        </w:tc>
      </w:tr>
      <w:tr w:rsidR="00380E95" w:rsidRPr="00C125F7" w:rsidTr="00FF745A">
        <w:trPr>
          <w:trHeight w:val="440"/>
        </w:trPr>
        <w:tc>
          <w:tcPr>
            <w:tcW w:w="359" w:type="dxa"/>
            <w:tcMar>
              <w:left w:w="0" w:type="dxa"/>
              <w:right w:w="14" w:type="dxa"/>
            </w:tcMar>
            <w:vAlign w:val="center"/>
          </w:tcPr>
          <w:p w:rsidR="00380E95" w:rsidRPr="00C125F7" w:rsidRDefault="00380E95" w:rsidP="00C51282">
            <w:pPr>
              <w:numPr>
                <w:ilvl w:val="0"/>
                <w:numId w:val="75"/>
              </w:numPr>
              <w:bidi/>
              <w:ind w:left="0" w:right="-591" w:firstLine="0"/>
              <w:rPr>
                <w:rtl/>
                <w:lang w:bidi="ar-IQ"/>
              </w:rPr>
            </w:pPr>
          </w:p>
        </w:tc>
        <w:tc>
          <w:tcPr>
            <w:tcW w:w="2434" w:type="dxa"/>
            <w:vAlign w:val="center"/>
          </w:tcPr>
          <w:p w:rsidR="00380E95" w:rsidRPr="000D11B5" w:rsidRDefault="00380E95" w:rsidP="00C51282">
            <w:pPr>
              <w:bidi/>
              <w:rPr>
                <w:sz w:val="22"/>
                <w:szCs w:val="22"/>
                <w:lang w:bidi="ar-IQ"/>
              </w:rPr>
            </w:pPr>
            <w:r w:rsidRPr="000D11B5">
              <w:rPr>
                <w:sz w:val="22"/>
                <w:szCs w:val="22"/>
                <w:lang w:bidi="ar-IQ"/>
              </w:rPr>
              <w:t>EODP-AF-DIY-W</w:t>
            </w:r>
            <w:r>
              <w:rPr>
                <w:sz w:val="22"/>
                <w:szCs w:val="22"/>
                <w:lang w:bidi="ar-IQ"/>
              </w:rPr>
              <w:t>13</w:t>
            </w:r>
          </w:p>
        </w:tc>
        <w:tc>
          <w:tcPr>
            <w:tcW w:w="4289" w:type="dxa"/>
            <w:vAlign w:val="center"/>
          </w:tcPr>
          <w:p w:rsidR="00380E95" w:rsidRPr="000D11B5" w:rsidRDefault="00380E95" w:rsidP="00C51282">
            <w:pPr>
              <w:bidi/>
              <w:rPr>
                <w:sz w:val="22"/>
                <w:szCs w:val="22"/>
                <w:rtl/>
                <w:lang w:bidi="ar-IQ"/>
              </w:rPr>
            </w:pPr>
            <w:r w:rsidRPr="00557A23">
              <w:rPr>
                <w:rFonts w:hint="cs"/>
                <w:b/>
                <w:bCs/>
                <w:sz w:val="22"/>
                <w:szCs w:val="22"/>
                <w:rtl/>
                <w:lang w:bidi="ar-IQ"/>
              </w:rPr>
              <w:t>استبدال انابيب ماء الناقلة القديمة المتضررة لمن</w:t>
            </w:r>
            <w:r>
              <w:rPr>
                <w:rFonts w:hint="cs"/>
                <w:b/>
                <w:bCs/>
                <w:sz w:val="22"/>
                <w:szCs w:val="22"/>
                <w:rtl/>
                <w:lang w:bidi="ar-IQ"/>
              </w:rPr>
              <w:t>طقة الكاطون مع مضخات تقوية</w:t>
            </w:r>
            <w:r w:rsidRPr="00557A23">
              <w:rPr>
                <w:rFonts w:hint="cs"/>
                <w:b/>
                <w:bCs/>
                <w:sz w:val="22"/>
                <w:szCs w:val="22"/>
                <w:rtl/>
                <w:lang w:bidi="ar-IQ"/>
              </w:rPr>
              <w:t xml:space="preserve"> الماء</w:t>
            </w:r>
          </w:p>
        </w:tc>
        <w:tc>
          <w:tcPr>
            <w:tcW w:w="3497" w:type="dxa"/>
          </w:tcPr>
          <w:p w:rsidR="00380E95" w:rsidRPr="000D11B5" w:rsidRDefault="00380E95" w:rsidP="00C51282">
            <w:pPr>
              <w:bidi/>
              <w:rPr>
                <w:sz w:val="22"/>
                <w:szCs w:val="22"/>
                <w:rtl/>
                <w:lang w:bidi="ar-IQ"/>
              </w:rPr>
            </w:pPr>
            <w:r w:rsidRPr="000D11B5">
              <w:rPr>
                <w:rFonts w:hint="cs"/>
                <w:sz w:val="22"/>
                <w:szCs w:val="22"/>
                <w:rtl/>
                <w:lang w:bidi="ar-IQ"/>
              </w:rPr>
              <w:t xml:space="preserve">يوم </w:t>
            </w:r>
            <w:r>
              <w:rPr>
                <w:rFonts w:hint="cs"/>
                <w:sz w:val="22"/>
                <w:szCs w:val="22"/>
                <w:rtl/>
                <w:lang w:bidi="ar-IQ"/>
              </w:rPr>
              <w:t xml:space="preserve">الاربعاء </w:t>
            </w:r>
            <w:r w:rsidRPr="000D11B5">
              <w:rPr>
                <w:rFonts w:hint="cs"/>
                <w:sz w:val="22"/>
                <w:szCs w:val="22"/>
                <w:rtl/>
                <w:lang w:bidi="ar-IQ"/>
              </w:rPr>
              <w:t xml:space="preserve">الموافق </w:t>
            </w:r>
            <w:r>
              <w:rPr>
                <w:rFonts w:hint="cs"/>
                <w:sz w:val="22"/>
                <w:szCs w:val="22"/>
                <w:rtl/>
                <w:lang w:bidi="ar-IQ"/>
              </w:rPr>
              <w:t>8</w:t>
            </w:r>
            <w:r w:rsidRPr="000D11B5">
              <w:rPr>
                <w:rFonts w:hint="cs"/>
                <w:sz w:val="22"/>
                <w:szCs w:val="22"/>
                <w:rtl/>
                <w:lang w:bidi="ar-IQ"/>
              </w:rPr>
              <w:t xml:space="preserve">/ </w:t>
            </w:r>
            <w:r>
              <w:rPr>
                <w:rFonts w:hint="cs"/>
                <w:sz w:val="22"/>
                <w:szCs w:val="22"/>
                <w:rtl/>
                <w:lang w:bidi="ar-IQ"/>
              </w:rPr>
              <w:t>5</w:t>
            </w:r>
            <w:r w:rsidRPr="000D11B5">
              <w:rPr>
                <w:rFonts w:hint="cs"/>
                <w:sz w:val="22"/>
                <w:szCs w:val="22"/>
                <w:rtl/>
                <w:lang w:bidi="ar-IQ"/>
              </w:rPr>
              <w:t>/</w:t>
            </w:r>
            <w:r>
              <w:rPr>
                <w:rFonts w:hint="cs"/>
                <w:sz w:val="22"/>
                <w:szCs w:val="22"/>
                <w:rtl/>
                <w:lang w:bidi="ar-IQ"/>
              </w:rPr>
              <w:t>24</w:t>
            </w:r>
            <w:r w:rsidRPr="000D11B5">
              <w:rPr>
                <w:rFonts w:hint="cs"/>
                <w:sz w:val="22"/>
                <w:szCs w:val="22"/>
                <w:rtl/>
                <w:lang w:bidi="ar-IQ"/>
              </w:rPr>
              <w:t xml:space="preserve"> 20 الساعة العاشرة صباحا</w:t>
            </w:r>
          </w:p>
        </w:tc>
      </w:tr>
    </w:tbl>
    <w:p w:rsidR="00380E95" w:rsidRDefault="00380E95" w:rsidP="00C51282">
      <w:pPr>
        <w:bidi/>
        <w:rPr>
          <w:b/>
          <w:bCs/>
          <w:sz w:val="16"/>
          <w:szCs w:val="16"/>
          <w:u w:val="single"/>
          <w:lang w:bidi="ar-IQ"/>
        </w:rPr>
      </w:pPr>
    </w:p>
    <w:p w:rsidR="00380E95" w:rsidRPr="00032E3B" w:rsidRDefault="00380E95" w:rsidP="00380E95">
      <w:pPr>
        <w:rPr>
          <w:b/>
          <w:bCs/>
          <w:sz w:val="16"/>
          <w:szCs w:val="16"/>
          <w:u w:val="single"/>
          <w:rtl/>
          <w:lang w:bidi="ar-IQ"/>
        </w:rPr>
      </w:pPr>
    </w:p>
    <w:p w:rsidR="00380E95" w:rsidRDefault="00380E95">
      <w:pPr>
        <w:spacing w:after="200" w:line="276" w:lineRule="auto"/>
        <w:rPr>
          <w:rFonts w:ascii="Calibri" w:eastAsia="Calibri" w:hAnsi="Calibri" w:cs="Arial"/>
          <w:sz w:val="22"/>
          <w:szCs w:val="22"/>
          <w:lang w:bidi="ar-IQ"/>
        </w:rPr>
      </w:pPr>
    </w:p>
    <w:p w:rsidR="00DC6D67" w:rsidRDefault="00380E95">
      <w:pPr>
        <w:spacing w:after="200" w:line="276" w:lineRule="auto"/>
        <w:rPr>
          <w:rFonts w:ascii="Calibri" w:eastAsia="Calibri" w:hAnsi="Calibri" w:cs="Arial"/>
          <w:sz w:val="22"/>
          <w:szCs w:val="22"/>
        </w:rPr>
      </w:pPr>
      <w:r>
        <w:rPr>
          <w:rFonts w:ascii="Calibri" w:eastAsia="Calibri" w:hAnsi="Calibri" w:cs="Arial"/>
          <w:sz w:val="22"/>
          <w:szCs w:val="22"/>
        </w:rPr>
        <w:br w:type="page"/>
      </w:r>
      <w:r w:rsidR="00CA6883">
        <w:rPr>
          <w:noProof/>
        </w:rPr>
        <w:lastRenderedPageBreak/>
        <mc:AlternateContent>
          <mc:Choice Requires="wps">
            <w:drawing>
              <wp:anchor distT="0" distB="0" distL="114300" distR="114300" simplePos="0" relativeHeight="251666432" behindDoc="0" locked="0" layoutInCell="1" allowOverlap="1">
                <wp:simplePos x="0" y="0"/>
                <wp:positionH relativeFrom="page">
                  <wp:align>right</wp:align>
                </wp:positionH>
                <wp:positionV relativeFrom="page">
                  <wp:posOffset>-105031</wp:posOffset>
                </wp:positionV>
                <wp:extent cx="7772400" cy="105032"/>
                <wp:effectExtent l="0" t="0" r="0" b="9525"/>
                <wp:wrapNone/>
                <wp:docPr id="100010111" name="ODT_ATTR_LBL_SHAP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7772400" cy="105032"/>
                        </a:xfrm>
                        <a:prstGeom prst="rect">
                          <a:avLst/>
                        </a:prstGeom>
                        <a:solidFill>
                          <a:srgbClr val="F2F2F2"/>
                        </a:solidFill>
                        <a:ln w="9525">
                          <a:noFill/>
                          <a:miter lim="800000"/>
                          <a:headEnd/>
                          <a:tailEnd/>
                        </a:ln>
                      </wps:spPr>
                      <wps:txbx>
                        <w:txbxContent>
                          <w:p w:rsidR="00DC6D67" w:rsidRDefault="00DC6D67">
                            <w:pPr>
                              <w:bidi/>
                              <w:contextualSpacing/>
                            </w:pPr>
                          </w:p>
                        </w:txbxContent>
                      </wps:txbx>
                      <wps:bodyPr rot="0" vert="horz" wrap="square" lIns="91440" tIns="0" rIns="91440" bIns="0" anchor="t" anchorCtr="0"/>
                    </wps:wsp>
                  </a:graphicData>
                </a:graphic>
                <wp14:sizeRelH relativeFrom="page">
                  <wp14:pctWidth>100000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ODT_ATTR_LBL_SHAPE" o:spid="_x0000_s1026" type="#_x0000_t202" style="position:absolute;margin-left:560.8pt;margin-top:-8.25pt;width:612pt;height:8.25pt;flip:y;z-index:251666432;visibility:visible;mso-wrap-style:square;mso-width-percent:1000;mso-height-percent:0;mso-wrap-distance-left:9pt;mso-wrap-distance-top:0;mso-wrap-distance-right:9pt;mso-wrap-distance-bottom:0;mso-position-horizontal:right;mso-position-horizontal-relative:page;mso-position-vertical:absolute;mso-position-vertical-relative:page;mso-width-percent:10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" fillcolor="#f2f2f2" stroked="f">
                <v:textbox inset=",0,,0">
                  <w:txbxContent>
                    <w:p w:rsidR="00DC6D67" w:rsidRDefault="00DC6D67">
                      <w:pPr>
                        <w:bidi/>
                        <w:contextualSpacing/>
                      </w:pPr>
                    </w:p>
                  </w:txbxContent>
                </v:textbox>
                <w10:wrap anchorx="page" anchory="page"/>
              </v:shape>
            </w:pict>
          </mc:Fallback>
        </mc:AlternateContent>
      </w:r>
    </w:p>
    <w:p w:rsidR="00F665D3" w:rsidRPr="00236AB9" w:rsidRDefault="00CA6883" w:rsidP="00BB6471">
      <w:pPr>
        <w:bidi/>
        <w:spacing w:after="200" w:line="360" w:lineRule="auto"/>
        <w:jc w:val="center"/>
        <w:rPr>
          <w:rFonts w:eastAsia="Calibri"/>
          <w:b/>
          <w:bCs/>
          <w:sz w:val="28"/>
          <w:szCs w:val="28"/>
          <w:rtl/>
        </w:rPr>
      </w:pPr>
      <w:bookmarkStart w:id="1" w:name="_Toc530403794"/>
      <w:r>
        <w:rPr>
          <w:noProof/>
          <w:rtl/>
        </w:rPr>
        <w:drawing>
          <wp:anchor distT="0" distB="0" distL="114300" distR="114300" simplePos="0" relativeHeight="251660288" behindDoc="0" locked="0" layoutInCell="1" allowOverlap="1">
            <wp:simplePos x="0" y="0"/>
            <wp:positionH relativeFrom="column">
              <wp:posOffset>2190750</wp:posOffset>
            </wp:positionH>
            <wp:positionV relativeFrom="paragraph">
              <wp:posOffset>-5715</wp:posOffset>
            </wp:positionV>
            <wp:extent cx="1554480" cy="1760220"/>
            <wp:effectExtent l="0" t="0" r="0" b="0"/>
            <wp:wrapTopAndBottom/>
            <wp:docPr id="86" name="Picture 1" descr="C:\Users\hp\AppData\Local\Microsoft\Windows\INetCache\Content.MSO\6DE5841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1" descr="C:\Users\hp\AppData\Local\Microsoft\Windows\INetCache\Content.MSO\6DE58414.tmp"/>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554480" cy="1760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فريق إدارة المشتريات PMT</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معدات الحماية الشخصية</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جزء في المليون جزء في المليون</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صف حق الطريق</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صندوق إعادة إعمار المناطق المتضررة من العمليات الإرهابية</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مديرية الطرق والجسور RBD</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لذا</w:t>
      </w:r>
    </w:p>
    <w:p w:rsidR="00F665D3" w:rsidRPr="005A0298" w:rsidRDefault="00CA6883" w:rsidP="00BB6471">
      <w:pPr>
        <w:shd w:val="clear" w:color="auto" w:fill="FFFFFF"/>
        <w:bidi/>
        <w:spacing w:line="0" w:lineRule="auto"/>
        <w:rPr>
          <w:rFonts w:ascii="pg-9ff222" w:hAnsi="pg-9ff222"/>
          <w:color w:val="000000"/>
          <w:sz w:val="42"/>
          <w:szCs w:val="42"/>
          <w:rtl/>
        </w:rPr>
      </w:pPr>
      <w:r w:rsidRPr="005A0298">
        <w:rPr>
          <w:rFonts w:ascii="pg-9ff222" w:hAnsi="pg-9ff222"/>
          <w:color w:val="000000"/>
          <w:sz w:val="42"/>
          <w:szCs w:val="42"/>
          <w:rtl/>
        </w:rPr>
        <w:t>2</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ثاني أكسيد الكبريت</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تور: الاختصاصات</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الذخائر غير المنفجرة: الذخائر غير المنفجرة</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البنك الدولي: البنك الدولي</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مجموعة البنك الدولي WBG</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منظمة الصحة العالمية منظمة الصحة العالمية</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درجة مئوية مئوية</w:t>
      </w:r>
    </w:p>
    <w:p w:rsidR="00F665D3" w:rsidRDefault="00CA6883" w:rsidP="00BB6471">
      <w:pPr>
        <w:bidi/>
        <w:spacing w:after="200" w:line="276" w:lineRule="auto"/>
        <w:jc w:val="center"/>
        <w:rPr>
          <w:rFonts w:ascii="Calibri" w:eastAsia="Calibri" w:hAnsi="Calibri" w:cs="Arial"/>
          <w:sz w:val="22"/>
          <w:szCs w:val="22"/>
        </w:rPr>
      </w:pPr>
      <w:r>
        <w:rPr>
          <w:noProof/>
          <w:rtl/>
        </w:rPr>
        <mc:AlternateContent>
          <mc:Choice Requires="wps">
            <w:drawing>
              <wp:inline distT="0" distB="0" distL="0" distR="0">
                <wp:extent cx="3112770" cy="536575"/>
                <wp:effectExtent l="9525" t="9525" r="13335" b="20320"/>
                <wp:docPr id="3"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12770" cy="536575"/>
                        </a:xfrm>
                        <a:prstGeom prst="rect">
                          <a:avLst/>
                        </a:prstGeom>
                        <a:extLst>
                          <a:ext uri="{AF507438-7753-43E0-B8FC-AC1667EBCBE1}">
                            <a14:hiddenEffects xmlns:a14="http://schemas.microsoft.com/office/drawing/2010/main">
                              <a:effectLst/>
                            </a14:hiddenEffects>
                          </a:ext>
                        </a:extLst>
                      </wps:spPr>
                      <wps:txbx>
                        <w:txbxContent>
                          <w:p w:rsidR="003400A1" w:rsidRDefault="00CA6883" w:rsidP="00E82658">
                            <w:pPr>
                              <w:pStyle w:val="NormalWeb"/>
                              <w:bidi/>
                              <w:spacing w:before="0" w:beforeAutospacing="0" w:after="0" w:afterAutospacing="0"/>
                              <w:jc w:val="center"/>
                            </w:pPr>
                            <w:r>
                              <w:rPr>
                                <w:rFonts w:ascii="Arial Black" w:hAnsi="Arial Black"/>
                                <w:color w:val="9BBB59"/>
                                <w:sz w:val="40"/>
                                <w:szCs w:val="40"/>
                                <w:rtl/>
                                <w14:textOutline w14:w="9525" w14:cap="flat" w14:cmpd="sng" w14:algn="ctr">
                                  <w14:solidFill>
                                    <w14:srgbClr w14:val="000000"/>
                                  </w14:solidFill>
                                  <w14:prstDash w14:val="solid"/>
                                  <w14:round/>
                                </w14:textOutline>
                              </w:rPr>
                              <w:t>جمهورية العراق</w:t>
                            </w:r>
                          </w:p>
                        </w:txbxContent>
                      </wps:txbx>
                      <wps:bodyPr wrap="square" numCol="1" fromWordArt="1">
                        <a:prstTxWarp prst="textPlain">
                          <a:avLst>
                            <a:gd name="adj" fmla="val 50000"/>
                          </a:avLst>
                        </a:prstTxWarp>
                        <a:spAutoFit/>
                      </wps:bodyPr>
                    </wps:wsp>
                  </a:graphicData>
                </a:graphic>
              </wp:inline>
            </w:drawing>
          </mc:Choice>
          <mc:Fallback>
            <w:pict>
              <v:shape id="WordArt 1" o:spid="_x0000_s1027" type="#_x0000_t202" style="width:245.1pt;height:4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" filled="f" stroked="f">
                <o:lock v:ext="edit" shapetype="t"/>
                <v:textbox style="mso-fit-shape-to-text:t">
                  <w:txbxContent>
                    <w:p w:rsidR="003400A1" w:rsidRDefault="00CA6883" w:rsidP="00E82658">
                      <w:pPr>
                        <w:pStyle w:val="NormalWeb"/>
                        <w:bidi/>
                        <w:spacing w:before="0" w:beforeAutospacing="0" w:after="0" w:afterAutospacing="0"/>
                        <w:jc w:val="center"/>
                      </w:pPr>
                      <w:r>
                        <w:rPr>
                          <w:rFonts w:ascii="Arial Black" w:hAnsi="Arial Black"/>
                          <w:color w:val="9BBB59"/>
                          <w:sz w:val="40"/>
                          <w:szCs w:val="40"/>
                          <w:rtl/>
                          <w14:textOutline w14:w="9525" w14:cap="flat" w14:cmpd="sng" w14:algn="ctr">
                            <w14:solidFill>
                              <w14:srgbClr w14:val="000000"/>
                            </w14:solidFill>
                            <w14:prstDash w14:val="solid"/>
                            <w14:round/>
                          </w14:textOutline>
                        </w:rPr>
                        <w:t>جمهورية العراق</w:t>
                      </w:r>
                    </w:p>
                  </w:txbxContent>
                </v:textbox>
                <w10:anchorlock/>
              </v:shape>
            </w:pict>
          </mc:Fallback>
        </mc:AlternateContent>
      </w:r>
    </w:p>
    <w:p w:rsidR="00F665D3" w:rsidRDefault="00CA6883" w:rsidP="00BB6471">
      <w:pPr>
        <w:bidi/>
        <w:spacing w:after="200" w:line="276" w:lineRule="auto"/>
        <w:jc w:val="center"/>
        <w:rPr>
          <w:rFonts w:ascii="Calibri" w:eastAsia="Calibri" w:hAnsi="Calibri" w:cs="Arial"/>
          <w:sz w:val="22"/>
          <w:szCs w:val="22"/>
        </w:rPr>
      </w:pPr>
      <w:r>
        <w:rPr>
          <w:noProof/>
          <w:rtl/>
        </w:rPr>
        <mc:AlternateContent>
          <mc:Choice Requires="wps">
            <w:drawing>
              <wp:inline distT="0" distB="0" distL="0" distR="0">
                <wp:extent cx="4624705" cy="589280"/>
                <wp:effectExtent l="9525" t="9525" r="16510" b="10160"/>
                <wp:docPr id="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24705" cy="589280"/>
                        </a:xfrm>
                        <a:prstGeom prst="rect">
                          <a:avLst/>
                        </a:prstGeom>
                        <a:extLst>
                          <a:ext uri="{AF507438-7753-43E0-B8FC-AC1667EBCBE1}">
                            <a14:hiddenEffects xmlns:a14="http://schemas.microsoft.com/office/drawing/2010/main">
                              <a:effectLst/>
                            </a14:hiddenEffects>
                          </a:ext>
                        </a:extLst>
                      </wps:spPr>
                      <wps:txbx>
                        <w:txbxContent>
                          <w:p w:rsidR="003400A1" w:rsidRDefault="00CA6883" w:rsidP="00E82658">
                            <w:pPr>
                              <w:pStyle w:val="NormalWeb"/>
                              <w:bidi/>
                              <w:spacing w:before="0" w:beforeAutospacing="0" w:after="0" w:afterAutospacing="0"/>
                              <w:jc w:val="center"/>
                            </w:pPr>
                            <w:r>
                              <w:rPr>
                                <w:rFonts w:ascii="Arial Black" w:hAnsi="Arial Black"/>
                                <w:color w:val="9BBB59"/>
                                <w:sz w:val="40"/>
                                <w:szCs w:val="40"/>
                                <w:rtl/>
                                <w14:textOutline w14:w="9525" w14:cap="flat" w14:cmpd="sng" w14:algn="ctr">
                                  <w14:solidFill>
                                    <w14:srgbClr w14:val="000000"/>
                                  </w14:solidFill>
                                  <w14:prstDash w14:val="solid"/>
                                  <w14:round/>
                                </w14:textOutline>
                              </w:rPr>
                              <w:t>محافظة ديالى</w:t>
                            </w:r>
                          </w:p>
                        </w:txbxContent>
                      </wps:txbx>
                      <wps:bodyPr wrap="square" numCol="1" fromWordArt="1">
                        <a:prstTxWarp prst="textPlain">
                          <a:avLst>
                            <a:gd name="adj" fmla="val 50000"/>
                          </a:avLst>
                        </a:prstTxWarp>
                        <a:spAutoFit/>
                      </wps:bodyPr>
                    </wps:wsp>
                  </a:graphicData>
                </a:graphic>
              </wp:inline>
            </w:drawing>
          </mc:Choice>
          <mc:Fallback>
            <w:pict>
              <v:shape id="WordArt 2" o:spid="_x0000_s1028" type="#_x0000_t202" style="width:364.15pt;height:4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" filled="f" stroked="f">
                <o:lock v:ext="edit" shapetype="t"/>
                <v:textbox style="mso-fit-shape-to-text:t">
                  <w:txbxContent>
                    <w:p w:rsidR="003400A1" w:rsidRDefault="00CA6883" w:rsidP="00E82658">
                      <w:pPr>
                        <w:pStyle w:val="NormalWeb"/>
                        <w:bidi/>
                        <w:spacing w:before="0" w:beforeAutospacing="0" w:after="0" w:afterAutospacing="0"/>
                        <w:jc w:val="center"/>
                      </w:pPr>
                      <w:r>
                        <w:rPr>
                          <w:rFonts w:ascii="Arial Black" w:hAnsi="Arial Black"/>
                          <w:color w:val="9BBB59"/>
                          <w:sz w:val="40"/>
                          <w:szCs w:val="40"/>
                          <w:rtl/>
                          <w14:textOutline w14:w="9525" w14:cap="flat" w14:cmpd="sng" w14:algn="ctr">
                            <w14:solidFill>
                              <w14:srgbClr w14:val="000000"/>
                            </w14:solidFill>
                            <w14:prstDash w14:val="solid"/>
                            <w14:round/>
                          </w14:textOutline>
                        </w:rPr>
                        <w:t>محافظة ديالى</w:t>
                      </w:r>
                    </w:p>
                  </w:txbxContent>
                </v:textbox>
                <w10:anchorlock/>
              </v:shape>
            </w:pict>
          </mc:Fallback>
        </mc:AlternateContent>
      </w:r>
    </w:p>
    <w:p w:rsidR="00F665D3" w:rsidRPr="00F77793" w:rsidRDefault="00F665D3" w:rsidP="00BB6471">
      <w:pPr>
        <w:bidi/>
        <w:spacing w:after="200" w:line="276" w:lineRule="auto"/>
        <w:rPr>
          <w:rFonts w:ascii="Calibri" w:eastAsia="Calibri" w:hAnsi="Calibri" w:cs="Arial"/>
          <w:sz w:val="28"/>
          <w:szCs w:val="28"/>
          <w:rtl/>
        </w:rPr>
      </w:pPr>
    </w:p>
    <w:p w:rsidR="00F77793" w:rsidRPr="00F77793" w:rsidRDefault="00CA6883" w:rsidP="00F10379">
      <w:pPr>
        <w:bidi/>
        <w:spacing w:after="200" w:line="276" w:lineRule="auto"/>
        <w:ind w:left="-90" w:right="-270"/>
        <w:jc w:val="lowKashida"/>
        <w:rPr>
          <w:rFonts w:ascii="Bahnschrift SemiBold" w:eastAsia="Calibri" w:hAnsi="Bahnschrift SemiBold" w:cs="Arial"/>
          <w:b/>
          <w:bCs/>
          <w:sz w:val="36"/>
          <w:szCs w:val="36"/>
          <w:rtl/>
        </w:rPr>
      </w:pPr>
      <w:r w:rsidRPr="00F77793">
        <w:rPr>
          <w:rFonts w:ascii="Bahnschrift SemiBold" w:eastAsia="Calibri" w:hAnsi="Bahnschrift SemiBold" w:cs="Arial"/>
          <w:b/>
          <w:bCs/>
          <w:sz w:val="34"/>
          <w:szCs w:val="34"/>
          <w:rtl/>
        </w:rPr>
        <w:t>مشروع تطوير عمليات الطوارئ (</w:t>
      </w:r>
      <w:r w:rsidR="00F10379">
        <w:rPr>
          <w:rFonts w:ascii="Bahnschrift SemiBold" w:eastAsia="Calibri" w:hAnsi="Bahnschrift SemiBold" w:cs="Arial"/>
          <w:b/>
          <w:bCs/>
          <w:sz w:val="34"/>
          <w:szCs w:val="34"/>
        </w:rPr>
        <w:t>EODP-AF</w:t>
      </w:r>
      <w:r w:rsidRPr="00F77793">
        <w:rPr>
          <w:rFonts w:ascii="Bahnschrift SemiBold" w:eastAsia="Calibri" w:hAnsi="Bahnschrift SemiBold" w:cs="Arial"/>
          <w:b/>
          <w:bCs/>
          <w:sz w:val="34"/>
          <w:szCs w:val="34"/>
          <w:rtl/>
        </w:rPr>
        <w:t>)</w:t>
      </w:r>
    </w:p>
    <w:p w:rsidR="00F77793" w:rsidRPr="002F61A3" w:rsidRDefault="00CA6883" w:rsidP="00F10379">
      <w:pPr>
        <w:bidi/>
        <w:spacing w:after="200" w:line="276" w:lineRule="auto"/>
        <w:ind w:left="-90" w:right="-270"/>
        <w:jc w:val="lowKashida"/>
        <w:rPr>
          <w:rFonts w:ascii="Bahnschrift SemiBold" w:eastAsia="Calibri" w:hAnsi="Bahnschrift SemiBold" w:cs="Arial"/>
          <w:b/>
          <w:bCs/>
          <w:sz w:val="34"/>
          <w:szCs w:val="34"/>
          <w:rtl/>
        </w:rPr>
      </w:pPr>
      <w:r w:rsidRPr="00F77793">
        <w:rPr>
          <w:rFonts w:ascii="Bahnschrift SemiBold" w:eastAsia="Calibri" w:hAnsi="Bahnschrift SemiBold" w:cs="Arial"/>
          <w:b/>
          <w:bCs/>
          <w:sz w:val="34"/>
          <w:szCs w:val="34"/>
          <w:rtl/>
        </w:rPr>
        <w:t>خطة الإدارة البيئية والاجتماعية (</w:t>
      </w:r>
      <w:r w:rsidR="00F10379">
        <w:rPr>
          <w:rFonts w:ascii="Bahnschrift SemiBold" w:eastAsia="Calibri" w:hAnsi="Bahnschrift SemiBold" w:cs="Arial"/>
          <w:b/>
          <w:bCs/>
          <w:sz w:val="34"/>
          <w:szCs w:val="34"/>
        </w:rPr>
        <w:t>ESMP</w:t>
      </w:r>
      <w:r w:rsidRPr="00F77793">
        <w:rPr>
          <w:rFonts w:ascii="Bahnschrift SemiBold" w:eastAsia="Calibri" w:hAnsi="Bahnschrift SemiBold" w:cs="Arial"/>
          <w:b/>
          <w:bCs/>
          <w:sz w:val="34"/>
          <w:szCs w:val="34"/>
          <w:rtl/>
        </w:rPr>
        <w:t>)</w:t>
      </w:r>
    </w:p>
    <w:p w:rsidR="007F73E6" w:rsidRPr="00F77793" w:rsidRDefault="00CA6883" w:rsidP="009E1D7A">
      <w:pPr>
        <w:tabs>
          <w:tab w:val="left" w:pos="-360"/>
        </w:tabs>
        <w:bidi/>
        <w:spacing w:after="200" w:line="276" w:lineRule="auto"/>
        <w:ind w:left="-90" w:right="-270"/>
        <w:jc w:val="lowKashida"/>
        <w:rPr>
          <w:rFonts w:ascii="Bahnschrift" w:eastAsia="Calibri" w:hAnsi="Bahnschrift"/>
          <w:b/>
          <w:bCs/>
          <w:sz w:val="36"/>
          <w:szCs w:val="36"/>
          <w:rtl/>
        </w:rPr>
      </w:pPr>
      <w:r w:rsidRPr="00F77793">
        <w:rPr>
          <w:rFonts w:ascii="Bahnschrift" w:eastAsia="Calibri" w:hAnsi="Bahnschrift"/>
          <w:b/>
          <w:bCs/>
          <w:sz w:val="36"/>
          <w:szCs w:val="36"/>
          <w:rtl/>
        </w:rPr>
        <w:t>استبدال أنابيب المي</w:t>
      </w:r>
      <w:r w:rsidR="00F10379">
        <w:rPr>
          <w:rFonts w:ascii="Bahnschrift" w:eastAsia="Calibri" w:hAnsi="Bahnschrift"/>
          <w:b/>
          <w:bCs/>
          <w:sz w:val="36"/>
          <w:szCs w:val="36"/>
          <w:rtl/>
        </w:rPr>
        <w:t>اه القديمة المتضررة لمنطقة ال</w:t>
      </w:r>
      <w:r w:rsidR="00F10379">
        <w:rPr>
          <w:rFonts w:ascii="Bahnschrift" w:eastAsia="Calibri" w:hAnsi="Bahnschrift" w:hint="cs"/>
          <w:b/>
          <w:bCs/>
          <w:sz w:val="36"/>
          <w:szCs w:val="36"/>
          <w:rtl/>
        </w:rPr>
        <w:t>كاط</w:t>
      </w:r>
      <w:r w:rsidR="00F10379">
        <w:rPr>
          <w:rFonts w:ascii="Bahnschrift" w:eastAsia="Calibri" w:hAnsi="Bahnschrift"/>
          <w:b/>
          <w:bCs/>
          <w:sz w:val="36"/>
          <w:szCs w:val="36"/>
          <w:rtl/>
        </w:rPr>
        <w:t>ون بمضخات</w:t>
      </w:r>
      <w:r w:rsidRPr="00F77793">
        <w:rPr>
          <w:rFonts w:ascii="Bahnschrift" w:eastAsia="Calibri" w:hAnsi="Bahnschrift"/>
          <w:b/>
          <w:bCs/>
          <w:sz w:val="36"/>
          <w:szCs w:val="36"/>
          <w:rtl/>
        </w:rPr>
        <w:t xml:space="preserve"> لتقوية المياه</w:t>
      </w:r>
    </w:p>
    <w:p w:rsidR="00F665D3" w:rsidRPr="00F77793" w:rsidRDefault="00CA6883" w:rsidP="00A96389">
      <w:pPr>
        <w:tabs>
          <w:tab w:val="left" w:pos="0"/>
        </w:tabs>
        <w:bidi/>
        <w:spacing w:after="200" w:line="276" w:lineRule="auto"/>
        <w:ind w:hanging="360"/>
        <w:jc w:val="center"/>
        <w:rPr>
          <w:rFonts w:ascii="Bahnschrift" w:eastAsia="Calibri" w:hAnsi="Bahnschrift"/>
          <w:b/>
          <w:bCs/>
          <w:sz w:val="36"/>
          <w:szCs w:val="36"/>
          <w:rtl/>
          <w:lang w:val="en"/>
        </w:rPr>
      </w:pPr>
      <w:r>
        <w:rPr>
          <w:rFonts w:ascii="Bahnschrift" w:eastAsia="Calibri" w:hAnsi="Bahnschrift"/>
          <w:b/>
          <w:bCs/>
          <w:sz w:val="36"/>
          <w:szCs w:val="36"/>
          <w:rtl/>
          <w:lang w:val="en"/>
        </w:rPr>
        <w:t>2 مارس 2023</w:t>
      </w:r>
    </w:p>
    <w:p w:rsidR="00D66127" w:rsidRPr="00BF7046" w:rsidRDefault="00D66127" w:rsidP="000E3A16">
      <w:pPr>
        <w:tabs>
          <w:tab w:val="left" w:pos="0"/>
        </w:tabs>
        <w:bidi/>
        <w:spacing w:after="200" w:line="276" w:lineRule="auto"/>
        <w:ind w:hanging="360"/>
        <w:jc w:val="center"/>
        <w:rPr>
          <w:rFonts w:ascii="Bahnschrift" w:eastAsia="Calibri" w:hAnsi="Bahnschrift"/>
          <w:b/>
          <w:bCs/>
          <w:sz w:val="36"/>
          <w:szCs w:val="36"/>
          <w:rtl/>
          <w:lang w:val="en"/>
        </w:rPr>
      </w:pPr>
    </w:p>
    <w:p w:rsidR="00D66127" w:rsidRPr="002F61A3" w:rsidRDefault="00D66127" w:rsidP="000E3A16">
      <w:pPr>
        <w:tabs>
          <w:tab w:val="left" w:pos="0"/>
        </w:tabs>
        <w:bidi/>
        <w:spacing w:after="200" w:line="276" w:lineRule="auto"/>
        <w:ind w:hanging="360"/>
        <w:jc w:val="center"/>
        <w:rPr>
          <w:rFonts w:ascii="Bahnschrift" w:eastAsia="Calibri" w:hAnsi="Bahnschrift"/>
          <w:b/>
          <w:bCs/>
          <w:sz w:val="36"/>
          <w:szCs w:val="36"/>
          <w:rtl/>
        </w:rPr>
      </w:pPr>
    </w:p>
    <w:p w:rsidR="00D66127" w:rsidRDefault="00D66127" w:rsidP="000E3A16">
      <w:pPr>
        <w:tabs>
          <w:tab w:val="left" w:pos="0"/>
        </w:tabs>
        <w:bidi/>
        <w:spacing w:after="200" w:line="276" w:lineRule="auto"/>
        <w:ind w:hanging="360"/>
        <w:jc w:val="center"/>
        <w:rPr>
          <w:rFonts w:ascii="Bahnschrift" w:eastAsia="Calibri" w:hAnsi="Bahnschrift"/>
          <w:b/>
          <w:bCs/>
          <w:i/>
          <w:iCs/>
          <w:sz w:val="36"/>
          <w:szCs w:val="36"/>
          <w:rtl/>
          <w:lang w:val="en"/>
        </w:rPr>
      </w:pPr>
    </w:p>
    <w:p w:rsidR="00D66127" w:rsidRDefault="00D66127" w:rsidP="000E3A16">
      <w:pPr>
        <w:tabs>
          <w:tab w:val="left" w:pos="0"/>
        </w:tabs>
        <w:bidi/>
        <w:spacing w:after="200" w:line="276" w:lineRule="auto"/>
        <w:ind w:hanging="360"/>
        <w:jc w:val="center"/>
        <w:rPr>
          <w:rFonts w:ascii="Bahnschrift" w:eastAsia="Calibri" w:hAnsi="Bahnschrift"/>
          <w:b/>
          <w:bCs/>
          <w:i/>
          <w:iCs/>
          <w:sz w:val="36"/>
          <w:szCs w:val="36"/>
          <w:rtl/>
          <w:lang w:val="en"/>
        </w:rPr>
      </w:pPr>
    </w:p>
    <w:p w:rsidR="00D66127" w:rsidRPr="006200D1" w:rsidRDefault="00D66127" w:rsidP="000E3A16">
      <w:pPr>
        <w:tabs>
          <w:tab w:val="left" w:pos="0"/>
        </w:tabs>
        <w:bidi/>
        <w:spacing w:after="200" w:line="276" w:lineRule="auto"/>
        <w:ind w:hanging="360"/>
        <w:jc w:val="center"/>
        <w:rPr>
          <w:rFonts w:ascii="Bahnschrift" w:eastAsia="Calibri" w:hAnsi="Bahnschrift"/>
          <w:b/>
          <w:bCs/>
          <w:i/>
          <w:iCs/>
          <w:sz w:val="36"/>
          <w:szCs w:val="36"/>
          <w:rtl/>
          <w:lang w:val="en"/>
        </w:rPr>
      </w:pPr>
    </w:p>
    <w:p w:rsidR="00F665D3" w:rsidRDefault="00F665D3" w:rsidP="00BB6471">
      <w:pPr>
        <w:tabs>
          <w:tab w:val="left" w:pos="0"/>
        </w:tabs>
        <w:bidi/>
        <w:spacing w:after="200" w:line="276" w:lineRule="auto"/>
        <w:ind w:hanging="360"/>
        <w:rPr>
          <w:rFonts w:ascii="Calibri" w:eastAsia="Calibri" w:hAnsi="Calibri" w:cs="Arial"/>
          <w:sz w:val="22"/>
          <w:szCs w:val="22"/>
        </w:rPr>
      </w:pPr>
    </w:p>
    <w:p w:rsidR="00F665D3" w:rsidRDefault="00F665D3" w:rsidP="00BB6471">
      <w:pPr>
        <w:bidi/>
        <w:spacing w:after="160" w:line="259" w:lineRule="auto"/>
        <w:rPr>
          <w:sz w:val="22"/>
          <w:szCs w:val="22"/>
          <w:rtl/>
        </w:rPr>
      </w:pPr>
    </w:p>
    <w:p w:rsidR="00014664" w:rsidRDefault="00014664" w:rsidP="00BB6471">
      <w:pPr>
        <w:bidi/>
        <w:spacing w:after="160" w:line="259" w:lineRule="auto"/>
        <w:rPr>
          <w:sz w:val="22"/>
          <w:szCs w:val="22"/>
          <w:rtl/>
        </w:rPr>
      </w:pPr>
    </w:p>
    <w:p w:rsidR="00014664" w:rsidRDefault="00014664" w:rsidP="00BB6471">
      <w:pPr>
        <w:bidi/>
        <w:spacing w:after="160" w:line="259" w:lineRule="auto"/>
        <w:rPr>
          <w:sz w:val="22"/>
          <w:szCs w:val="22"/>
          <w:rtl/>
        </w:rPr>
      </w:pPr>
    </w:p>
    <w:p w:rsidR="00014664" w:rsidRDefault="00014664" w:rsidP="00BB6471">
      <w:pPr>
        <w:bidi/>
        <w:spacing w:after="160" w:line="259" w:lineRule="auto"/>
        <w:rPr>
          <w:sz w:val="22"/>
          <w:szCs w:val="22"/>
          <w:rtl/>
        </w:rPr>
      </w:pPr>
    </w:p>
    <w:p w:rsidR="007F73E6" w:rsidRDefault="007F73E6" w:rsidP="00BB6471">
      <w:pPr>
        <w:bidi/>
        <w:spacing w:after="160" w:line="259" w:lineRule="auto"/>
        <w:rPr>
          <w:sz w:val="22"/>
          <w:szCs w:val="22"/>
          <w:rtl/>
        </w:rPr>
      </w:pPr>
    </w:p>
    <w:p w:rsidR="007F73E6" w:rsidRDefault="007F73E6" w:rsidP="00BB6471">
      <w:pPr>
        <w:bidi/>
        <w:spacing w:after="160" w:line="259" w:lineRule="auto"/>
        <w:rPr>
          <w:sz w:val="22"/>
          <w:szCs w:val="22"/>
          <w:rtl/>
        </w:rPr>
      </w:pPr>
    </w:p>
    <w:tbl>
      <w:tblPr>
        <w:tblpPr w:leftFromText="180" w:rightFromText="180" w:vertAnchor="page" w:horzAnchor="margin" w:tblpY="1126"/>
        <w:tblW w:w="5000" w:type="pct"/>
        <w:tblBorders>
          <w:top w:val="single" w:sz="18" w:space="0" w:color="1F497D"/>
          <w:bottom w:val="single" w:sz="18" w:space="0" w:color="1F497D"/>
          <w:insideH w:val="single" w:sz="18" w:space="0" w:color="1F497D"/>
          <w:insideV w:val="single" w:sz="4" w:space="0" w:color="943634"/>
        </w:tblBorders>
        <w:tblCellMar>
          <w:left w:w="10" w:type="dxa"/>
          <w:right w:w="10" w:type="dxa"/>
        </w:tblCellMar>
        <w:tblLook w:val="04A0" w:firstRow="1" w:lastRow="0" w:firstColumn="1" w:lastColumn="0" w:noHBand="0" w:noVBand="1"/>
      </w:tblPr>
      <w:tblGrid>
        <w:gridCol w:w="1172"/>
        <w:gridCol w:w="1567"/>
        <w:gridCol w:w="2402"/>
        <w:gridCol w:w="1563"/>
        <w:gridCol w:w="1563"/>
        <w:gridCol w:w="1563"/>
      </w:tblGrid>
      <w:tr w:rsidR="00BB63E6" w:rsidTr="005A65C1">
        <w:tc>
          <w:tcPr>
            <w:tcW w:w="5000" w:type="pct"/>
            <w:gridSpan w:val="6"/>
            <w:tcBorders>
              <w:top w:val="single" w:sz="18" w:space="0" w:color="auto"/>
              <w:left w:val="nil"/>
              <w:bottom w:val="single" w:sz="18" w:space="0" w:color="auto"/>
              <w:right w:val="nil"/>
            </w:tcBorders>
            <w:shd w:val="clear" w:color="auto" w:fill="BFBFBF"/>
            <w:vAlign w:val="center"/>
            <w:hideMark/>
          </w:tcPr>
          <w:p w:rsidR="007F73E6" w:rsidRPr="007F73E6" w:rsidRDefault="00CA6883" w:rsidP="007F73E6">
            <w:pPr>
              <w:bidi/>
              <w:spacing w:after="160" w:line="259" w:lineRule="auto"/>
              <w:jc w:val="center"/>
              <w:rPr>
                <w:b/>
                <w:bCs/>
                <w:sz w:val="22"/>
                <w:szCs w:val="22"/>
                <w:rtl/>
              </w:rPr>
            </w:pPr>
            <w:r w:rsidRPr="007F73E6">
              <w:rPr>
                <w:b/>
                <w:bCs/>
                <w:sz w:val="22"/>
                <w:szCs w:val="22"/>
                <w:rtl/>
              </w:rPr>
              <w:t>مراجعة التاريخ</w:t>
            </w:r>
          </w:p>
        </w:tc>
      </w:tr>
      <w:tr w:rsidR="00BB63E6" w:rsidTr="005A65C1">
        <w:tc>
          <w:tcPr>
            <w:tcW w:w="596" w:type="pct"/>
            <w:tcBorders>
              <w:top w:val="single" w:sz="18" w:space="0" w:color="auto"/>
              <w:left w:val="nil"/>
              <w:bottom w:val="single" w:sz="2" w:space="0" w:color="auto"/>
              <w:right w:val="single" w:sz="2" w:space="0" w:color="auto"/>
            </w:tcBorders>
            <w:vAlign w:val="center"/>
            <w:hideMark/>
          </w:tcPr>
          <w:p w:rsidR="007F73E6" w:rsidRPr="007F73E6" w:rsidRDefault="00CA6883" w:rsidP="007F73E6">
            <w:pPr>
              <w:bidi/>
              <w:spacing w:after="160" w:line="259" w:lineRule="auto"/>
              <w:rPr>
                <w:b/>
                <w:bCs/>
                <w:sz w:val="22"/>
                <w:szCs w:val="22"/>
                <w:rtl/>
              </w:rPr>
            </w:pPr>
            <w:r w:rsidRPr="007F73E6">
              <w:rPr>
                <w:b/>
                <w:bCs/>
                <w:sz w:val="22"/>
                <w:szCs w:val="22"/>
                <w:rtl/>
              </w:rPr>
              <w:t>إصدار</w:t>
            </w:r>
          </w:p>
        </w:tc>
        <w:tc>
          <w:tcPr>
            <w:tcW w:w="797" w:type="pct"/>
            <w:tcBorders>
              <w:top w:val="single" w:sz="18" w:space="0" w:color="auto"/>
              <w:left w:val="single" w:sz="2" w:space="0" w:color="auto"/>
              <w:bottom w:val="single" w:sz="2" w:space="0" w:color="auto"/>
              <w:right w:val="single" w:sz="2" w:space="0" w:color="auto"/>
            </w:tcBorders>
            <w:vAlign w:val="center"/>
            <w:hideMark/>
          </w:tcPr>
          <w:p w:rsidR="007F73E6" w:rsidRPr="007F73E6" w:rsidRDefault="00CA6883" w:rsidP="007F73E6">
            <w:pPr>
              <w:bidi/>
              <w:spacing w:after="160" w:line="259" w:lineRule="auto"/>
              <w:rPr>
                <w:b/>
                <w:bCs/>
                <w:sz w:val="22"/>
                <w:szCs w:val="22"/>
                <w:rtl/>
              </w:rPr>
            </w:pPr>
            <w:r w:rsidRPr="007F73E6">
              <w:rPr>
                <w:b/>
                <w:bCs/>
                <w:sz w:val="22"/>
                <w:szCs w:val="22"/>
                <w:rtl/>
              </w:rPr>
              <w:t>تاريخ المراجعة</w:t>
            </w:r>
          </w:p>
        </w:tc>
        <w:tc>
          <w:tcPr>
            <w:tcW w:w="1222" w:type="pct"/>
            <w:tcBorders>
              <w:top w:val="single" w:sz="18" w:space="0" w:color="auto"/>
              <w:left w:val="single" w:sz="2" w:space="0" w:color="auto"/>
              <w:bottom w:val="single" w:sz="2" w:space="0" w:color="auto"/>
              <w:right w:val="single" w:sz="2" w:space="0" w:color="auto"/>
            </w:tcBorders>
            <w:vAlign w:val="center"/>
            <w:hideMark/>
          </w:tcPr>
          <w:p w:rsidR="007F73E6" w:rsidRPr="007F73E6" w:rsidRDefault="00CA6883" w:rsidP="007F73E6">
            <w:pPr>
              <w:bidi/>
              <w:spacing w:after="160" w:line="259" w:lineRule="auto"/>
              <w:rPr>
                <w:b/>
                <w:bCs/>
                <w:sz w:val="22"/>
                <w:szCs w:val="22"/>
                <w:rtl/>
              </w:rPr>
            </w:pPr>
            <w:r w:rsidRPr="007F73E6">
              <w:rPr>
                <w:b/>
                <w:bCs/>
                <w:sz w:val="22"/>
                <w:szCs w:val="22"/>
                <w:rtl/>
              </w:rPr>
              <w:t>الوصف أو سبب التغيير</w:t>
            </w:r>
          </w:p>
        </w:tc>
        <w:tc>
          <w:tcPr>
            <w:tcW w:w="795" w:type="pct"/>
            <w:tcBorders>
              <w:top w:val="single" w:sz="18" w:space="0" w:color="auto"/>
              <w:left w:val="single" w:sz="2" w:space="0" w:color="auto"/>
              <w:bottom w:val="single" w:sz="2" w:space="0" w:color="auto"/>
              <w:right w:val="single" w:sz="2" w:space="0" w:color="auto"/>
            </w:tcBorders>
            <w:vAlign w:val="center"/>
            <w:hideMark/>
          </w:tcPr>
          <w:p w:rsidR="007F73E6" w:rsidRPr="007F73E6" w:rsidRDefault="00CA6883" w:rsidP="007F73E6">
            <w:pPr>
              <w:bidi/>
              <w:spacing w:after="160" w:line="259" w:lineRule="auto"/>
              <w:rPr>
                <w:b/>
                <w:bCs/>
                <w:sz w:val="22"/>
                <w:szCs w:val="22"/>
                <w:rtl/>
              </w:rPr>
            </w:pPr>
            <w:r w:rsidRPr="007F73E6">
              <w:rPr>
                <w:b/>
                <w:bCs/>
                <w:sz w:val="22"/>
                <w:szCs w:val="22"/>
                <w:rtl/>
              </w:rPr>
              <w:t>مراجعة الانضباط</w:t>
            </w:r>
          </w:p>
        </w:tc>
        <w:tc>
          <w:tcPr>
            <w:tcW w:w="795" w:type="pct"/>
            <w:tcBorders>
              <w:top w:val="single" w:sz="18" w:space="0" w:color="auto"/>
              <w:left w:val="single" w:sz="2" w:space="0" w:color="auto"/>
              <w:bottom w:val="single" w:sz="2" w:space="0" w:color="auto"/>
              <w:right w:val="single" w:sz="2" w:space="0" w:color="auto"/>
            </w:tcBorders>
            <w:vAlign w:val="center"/>
            <w:hideMark/>
          </w:tcPr>
          <w:p w:rsidR="007F73E6" w:rsidRPr="007F73E6" w:rsidRDefault="00CA6883" w:rsidP="007F73E6">
            <w:pPr>
              <w:bidi/>
              <w:spacing w:after="160" w:line="259" w:lineRule="auto"/>
              <w:rPr>
                <w:b/>
                <w:bCs/>
                <w:sz w:val="22"/>
                <w:szCs w:val="22"/>
                <w:rtl/>
              </w:rPr>
            </w:pPr>
            <w:r w:rsidRPr="007F73E6">
              <w:rPr>
                <w:b/>
                <w:bCs/>
                <w:sz w:val="22"/>
                <w:szCs w:val="22"/>
                <w:rtl/>
              </w:rPr>
              <w:t>مراجعة المدير</w:t>
            </w:r>
          </w:p>
        </w:tc>
        <w:tc>
          <w:tcPr>
            <w:tcW w:w="795" w:type="pct"/>
            <w:tcBorders>
              <w:top w:val="single" w:sz="18" w:space="0" w:color="auto"/>
              <w:left w:val="single" w:sz="2" w:space="0" w:color="auto"/>
              <w:bottom w:val="single" w:sz="2" w:space="0" w:color="auto"/>
              <w:right w:val="nil"/>
            </w:tcBorders>
            <w:vAlign w:val="center"/>
            <w:hideMark/>
          </w:tcPr>
          <w:p w:rsidR="007F73E6" w:rsidRPr="007F73E6" w:rsidRDefault="00CA6883" w:rsidP="007F73E6">
            <w:pPr>
              <w:bidi/>
              <w:spacing w:after="160" w:line="259" w:lineRule="auto"/>
              <w:rPr>
                <w:b/>
                <w:bCs/>
                <w:sz w:val="22"/>
                <w:szCs w:val="22"/>
                <w:rtl/>
              </w:rPr>
            </w:pPr>
            <w:r w:rsidRPr="007F73E6">
              <w:rPr>
                <w:b/>
                <w:bCs/>
                <w:sz w:val="22"/>
                <w:szCs w:val="22"/>
                <w:rtl/>
              </w:rPr>
              <w:t>موافقة</w:t>
            </w:r>
          </w:p>
        </w:tc>
      </w:tr>
      <w:tr w:rsidR="00BB63E6" w:rsidTr="005A65C1">
        <w:tc>
          <w:tcPr>
            <w:tcW w:w="596" w:type="pct"/>
            <w:tcBorders>
              <w:top w:val="single" w:sz="2" w:space="0" w:color="auto"/>
              <w:left w:val="nil"/>
              <w:bottom w:val="single" w:sz="2" w:space="0" w:color="auto"/>
              <w:right w:val="single" w:sz="2" w:space="0" w:color="auto"/>
            </w:tcBorders>
            <w:vAlign w:val="center"/>
          </w:tcPr>
          <w:p w:rsidR="007F73E6" w:rsidRPr="007F73E6" w:rsidRDefault="00CA6883" w:rsidP="007F73E6">
            <w:pPr>
              <w:bidi/>
              <w:spacing w:after="160" w:line="259" w:lineRule="auto"/>
              <w:rPr>
                <w:sz w:val="22"/>
                <w:szCs w:val="22"/>
                <w:rtl/>
              </w:rPr>
            </w:pPr>
            <w:r w:rsidRPr="007F73E6">
              <w:rPr>
                <w:sz w:val="22"/>
                <w:szCs w:val="22"/>
                <w:rtl/>
              </w:rPr>
              <w:t>1</w:t>
            </w:r>
          </w:p>
        </w:tc>
        <w:tc>
          <w:tcPr>
            <w:tcW w:w="797" w:type="pct"/>
            <w:tcBorders>
              <w:top w:val="single" w:sz="2" w:space="0" w:color="auto"/>
              <w:left w:val="single" w:sz="2" w:space="0" w:color="auto"/>
              <w:bottom w:val="single" w:sz="2" w:space="0" w:color="auto"/>
              <w:right w:val="single" w:sz="2" w:space="0" w:color="auto"/>
            </w:tcBorders>
            <w:vAlign w:val="center"/>
          </w:tcPr>
          <w:p w:rsidR="007F73E6" w:rsidRPr="007F73E6" w:rsidRDefault="00CA6883" w:rsidP="000E3A16">
            <w:pPr>
              <w:bidi/>
              <w:spacing w:after="160" w:line="259" w:lineRule="auto"/>
              <w:rPr>
                <w:sz w:val="22"/>
                <w:szCs w:val="22"/>
                <w:rtl/>
              </w:rPr>
            </w:pPr>
            <w:r>
              <w:rPr>
                <w:sz w:val="22"/>
                <w:szCs w:val="22"/>
                <w:rtl/>
              </w:rPr>
              <w:t>7-سبتمبر-2023</w:t>
            </w:r>
          </w:p>
        </w:tc>
        <w:tc>
          <w:tcPr>
            <w:tcW w:w="1222"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2" w:space="0" w:color="auto"/>
              <w:right w:val="nil"/>
            </w:tcBorders>
            <w:vAlign w:val="center"/>
          </w:tcPr>
          <w:p w:rsidR="007F73E6" w:rsidRPr="007F73E6" w:rsidRDefault="007F73E6" w:rsidP="007F73E6">
            <w:pPr>
              <w:bidi/>
              <w:spacing w:after="160" w:line="259" w:lineRule="auto"/>
              <w:rPr>
                <w:sz w:val="22"/>
                <w:szCs w:val="22"/>
                <w:rtl/>
              </w:rPr>
            </w:pPr>
          </w:p>
        </w:tc>
      </w:tr>
      <w:tr w:rsidR="00BB63E6" w:rsidTr="005A65C1">
        <w:tc>
          <w:tcPr>
            <w:tcW w:w="596" w:type="pct"/>
            <w:tcBorders>
              <w:top w:val="single" w:sz="2" w:space="0" w:color="auto"/>
              <w:left w:val="nil"/>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7"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063B19">
            <w:pPr>
              <w:bidi/>
              <w:spacing w:after="160" w:line="259" w:lineRule="auto"/>
              <w:rPr>
                <w:sz w:val="22"/>
                <w:szCs w:val="22"/>
                <w:rtl/>
              </w:rPr>
            </w:pPr>
          </w:p>
        </w:tc>
        <w:tc>
          <w:tcPr>
            <w:tcW w:w="1222"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2" w:space="0" w:color="auto"/>
              <w:right w:val="nil"/>
            </w:tcBorders>
            <w:vAlign w:val="center"/>
          </w:tcPr>
          <w:p w:rsidR="007F73E6" w:rsidRPr="007F73E6" w:rsidRDefault="007F73E6" w:rsidP="007F73E6">
            <w:pPr>
              <w:bidi/>
              <w:spacing w:after="160" w:line="259" w:lineRule="auto"/>
              <w:rPr>
                <w:sz w:val="22"/>
                <w:szCs w:val="22"/>
                <w:rtl/>
              </w:rPr>
            </w:pPr>
          </w:p>
        </w:tc>
      </w:tr>
      <w:tr w:rsidR="00BB63E6" w:rsidTr="005A65C1">
        <w:tc>
          <w:tcPr>
            <w:tcW w:w="596" w:type="pct"/>
            <w:tcBorders>
              <w:top w:val="single" w:sz="2" w:space="0" w:color="auto"/>
              <w:left w:val="nil"/>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7"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F77793">
            <w:pPr>
              <w:bidi/>
              <w:spacing w:after="160" w:line="259" w:lineRule="auto"/>
              <w:rPr>
                <w:sz w:val="22"/>
                <w:szCs w:val="22"/>
                <w:rtl/>
              </w:rPr>
            </w:pPr>
          </w:p>
        </w:tc>
        <w:tc>
          <w:tcPr>
            <w:tcW w:w="1222"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2" w:space="0" w:color="auto"/>
              <w:right w:val="nil"/>
            </w:tcBorders>
            <w:vAlign w:val="center"/>
          </w:tcPr>
          <w:p w:rsidR="007F73E6" w:rsidRPr="007F73E6" w:rsidRDefault="007F73E6" w:rsidP="007F73E6">
            <w:pPr>
              <w:bidi/>
              <w:spacing w:after="160" w:line="259" w:lineRule="auto"/>
              <w:rPr>
                <w:sz w:val="22"/>
                <w:szCs w:val="22"/>
                <w:rtl/>
              </w:rPr>
            </w:pPr>
          </w:p>
        </w:tc>
      </w:tr>
      <w:tr w:rsidR="00BB63E6" w:rsidTr="005A65C1">
        <w:tc>
          <w:tcPr>
            <w:tcW w:w="596" w:type="pct"/>
            <w:tcBorders>
              <w:top w:val="single" w:sz="2" w:space="0" w:color="auto"/>
              <w:left w:val="nil"/>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7"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1222"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2" w:space="0" w:color="auto"/>
              <w:right w:val="nil"/>
            </w:tcBorders>
            <w:vAlign w:val="center"/>
          </w:tcPr>
          <w:p w:rsidR="007F73E6" w:rsidRPr="007F73E6" w:rsidRDefault="007F73E6" w:rsidP="007F73E6">
            <w:pPr>
              <w:bidi/>
              <w:spacing w:after="160" w:line="259" w:lineRule="auto"/>
              <w:rPr>
                <w:sz w:val="22"/>
                <w:szCs w:val="22"/>
                <w:rtl/>
              </w:rPr>
            </w:pPr>
          </w:p>
        </w:tc>
      </w:tr>
      <w:tr w:rsidR="00BB63E6" w:rsidTr="005A65C1">
        <w:tc>
          <w:tcPr>
            <w:tcW w:w="596" w:type="pct"/>
            <w:tcBorders>
              <w:top w:val="single" w:sz="2" w:space="0" w:color="auto"/>
              <w:left w:val="nil"/>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7"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1222"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2"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2" w:space="0" w:color="auto"/>
              <w:right w:val="nil"/>
            </w:tcBorders>
            <w:vAlign w:val="center"/>
          </w:tcPr>
          <w:p w:rsidR="007F73E6" w:rsidRPr="007F73E6" w:rsidRDefault="007F73E6" w:rsidP="007F73E6">
            <w:pPr>
              <w:bidi/>
              <w:spacing w:after="160" w:line="259" w:lineRule="auto"/>
              <w:rPr>
                <w:sz w:val="22"/>
                <w:szCs w:val="22"/>
                <w:rtl/>
              </w:rPr>
            </w:pPr>
          </w:p>
        </w:tc>
      </w:tr>
      <w:tr w:rsidR="00BB63E6" w:rsidTr="005A65C1">
        <w:tc>
          <w:tcPr>
            <w:tcW w:w="596" w:type="pct"/>
            <w:tcBorders>
              <w:top w:val="single" w:sz="2" w:space="0" w:color="auto"/>
              <w:left w:val="nil"/>
              <w:bottom w:val="single" w:sz="18"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7" w:type="pct"/>
            <w:tcBorders>
              <w:top w:val="single" w:sz="2" w:space="0" w:color="auto"/>
              <w:left w:val="single" w:sz="2" w:space="0" w:color="auto"/>
              <w:bottom w:val="single" w:sz="18"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1222" w:type="pct"/>
            <w:tcBorders>
              <w:top w:val="single" w:sz="2" w:space="0" w:color="auto"/>
              <w:left w:val="single" w:sz="2" w:space="0" w:color="auto"/>
              <w:bottom w:val="single" w:sz="18"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18"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18" w:space="0" w:color="auto"/>
              <w:right w:val="single" w:sz="2" w:space="0" w:color="auto"/>
            </w:tcBorders>
            <w:vAlign w:val="center"/>
          </w:tcPr>
          <w:p w:rsidR="007F73E6" w:rsidRPr="007F73E6" w:rsidRDefault="007F73E6" w:rsidP="007F73E6">
            <w:pPr>
              <w:bidi/>
              <w:spacing w:after="160" w:line="259" w:lineRule="auto"/>
              <w:rPr>
                <w:sz w:val="22"/>
                <w:szCs w:val="22"/>
                <w:rtl/>
              </w:rPr>
            </w:pPr>
          </w:p>
        </w:tc>
        <w:tc>
          <w:tcPr>
            <w:tcW w:w="795" w:type="pct"/>
            <w:tcBorders>
              <w:top w:val="single" w:sz="2" w:space="0" w:color="auto"/>
              <w:left w:val="single" w:sz="2" w:space="0" w:color="auto"/>
              <w:bottom w:val="single" w:sz="18" w:space="0" w:color="auto"/>
              <w:right w:val="nil"/>
            </w:tcBorders>
            <w:vAlign w:val="center"/>
          </w:tcPr>
          <w:p w:rsidR="007F73E6" w:rsidRPr="007F73E6" w:rsidRDefault="007F73E6" w:rsidP="007F73E6">
            <w:pPr>
              <w:bidi/>
              <w:spacing w:after="160" w:line="259" w:lineRule="auto"/>
              <w:rPr>
                <w:sz w:val="22"/>
                <w:szCs w:val="22"/>
                <w:rtl/>
              </w:rPr>
            </w:pPr>
          </w:p>
        </w:tc>
      </w:tr>
    </w:tbl>
    <w:p w:rsidR="007F73E6" w:rsidRPr="004F4288" w:rsidRDefault="007F73E6" w:rsidP="00BB6471">
      <w:pPr>
        <w:bidi/>
        <w:spacing w:after="160" w:line="259" w:lineRule="auto"/>
        <w:rPr>
          <w:sz w:val="22"/>
          <w:szCs w:val="22"/>
          <w:rtl/>
        </w:rPr>
      </w:pPr>
    </w:p>
    <w:p w:rsidR="00F665D3" w:rsidRPr="004F4288" w:rsidRDefault="00F665D3" w:rsidP="00BB6471">
      <w:pPr>
        <w:bidi/>
        <w:spacing w:after="160" w:line="259" w:lineRule="auto"/>
        <w:rPr>
          <w:sz w:val="22"/>
          <w:szCs w:val="22"/>
          <w:rtl/>
        </w:rPr>
      </w:pPr>
    </w:p>
    <w:p w:rsidR="00F665D3" w:rsidRPr="004F4288" w:rsidRDefault="00F665D3" w:rsidP="00BB6471">
      <w:pPr>
        <w:bidi/>
        <w:spacing w:after="160" w:line="259" w:lineRule="auto"/>
        <w:rPr>
          <w:sz w:val="22"/>
          <w:szCs w:val="22"/>
          <w:rtl/>
        </w:rPr>
      </w:pPr>
    </w:p>
    <w:p w:rsidR="00F665D3" w:rsidRPr="004F4288" w:rsidRDefault="00F665D3" w:rsidP="00BB6471">
      <w:pPr>
        <w:bidi/>
        <w:spacing w:after="160" w:line="259" w:lineRule="auto"/>
        <w:rPr>
          <w:sz w:val="22"/>
          <w:szCs w:val="22"/>
          <w:rtl/>
        </w:rPr>
      </w:pPr>
    </w:p>
    <w:p w:rsidR="00F665D3" w:rsidRPr="004F4288" w:rsidRDefault="00F665D3" w:rsidP="00BB6471">
      <w:pPr>
        <w:bidi/>
        <w:spacing w:after="160" w:line="259" w:lineRule="auto"/>
        <w:rPr>
          <w:sz w:val="22"/>
          <w:szCs w:val="22"/>
          <w:rtl/>
        </w:rPr>
      </w:pPr>
    </w:p>
    <w:p w:rsidR="00F665D3" w:rsidRPr="004F4288" w:rsidRDefault="00F665D3" w:rsidP="00BB6471">
      <w:pPr>
        <w:bidi/>
        <w:spacing w:after="160" w:line="259" w:lineRule="auto"/>
        <w:rPr>
          <w:sz w:val="22"/>
          <w:szCs w:val="22"/>
          <w:rtl/>
        </w:rPr>
      </w:pPr>
    </w:p>
    <w:p w:rsidR="00F665D3" w:rsidRPr="004F4288" w:rsidRDefault="00CA6883" w:rsidP="00BB6471">
      <w:pPr>
        <w:bidi/>
        <w:spacing w:after="160" w:line="259" w:lineRule="auto"/>
        <w:rPr>
          <w:sz w:val="22"/>
          <w:szCs w:val="22"/>
          <w:rtl/>
        </w:rPr>
      </w:pPr>
      <w:r w:rsidRPr="004F4288">
        <w:rPr>
          <w:sz w:val="22"/>
          <w:szCs w:val="22"/>
          <w:rtl/>
        </w:rPr>
        <w:br w:type="page"/>
      </w:r>
    </w:p>
    <w:p w:rsidR="00F665D3" w:rsidRDefault="00CA6883" w:rsidP="00BB6471">
      <w:pPr>
        <w:bidi/>
        <w:spacing w:after="160" w:line="259" w:lineRule="auto"/>
        <w:jc w:val="center"/>
        <w:rPr>
          <w:b/>
          <w:bCs/>
          <w:sz w:val="32"/>
          <w:szCs w:val="32"/>
          <w:rtl/>
        </w:rPr>
      </w:pPr>
      <w:r>
        <w:rPr>
          <w:b/>
          <w:bCs/>
          <w:sz w:val="32"/>
          <w:szCs w:val="32"/>
          <w:rtl/>
        </w:rPr>
        <w:t>جدول المحتويات</w:t>
      </w:r>
    </w:p>
    <w:p w:rsidR="00E72559" w:rsidRPr="004F4288" w:rsidRDefault="00E72559" w:rsidP="00BB6471">
      <w:pPr>
        <w:bidi/>
        <w:spacing w:after="160" w:line="259" w:lineRule="auto"/>
        <w:jc w:val="center"/>
        <w:rPr>
          <w:b/>
          <w:bCs/>
          <w:sz w:val="32"/>
          <w:szCs w:val="32"/>
          <w:rtl/>
        </w:rPr>
      </w:pPr>
    </w:p>
    <w:p w:rsidR="00E72559" w:rsidRPr="00E72559" w:rsidRDefault="00E72559" w:rsidP="00E72559">
      <w:pPr>
        <w:keepNext/>
        <w:keepLines/>
        <w:bidi/>
        <w:rPr>
          <w:rFonts w:ascii="Bahnschrift SemiBold" w:hAnsi="Bahnschrift SemiBold"/>
          <w:color w:val="365F91"/>
          <w:sz w:val="20"/>
          <w:szCs w:val="20"/>
          <w:rtl/>
        </w:rPr>
      </w:pPr>
    </w:p>
    <w:p w:rsidR="00F77793" w:rsidRPr="002549D5" w:rsidRDefault="00CA6883" w:rsidP="00135092">
      <w:pPr>
        <w:tabs>
          <w:tab w:val="right" w:leader="dot" w:pos="9350"/>
        </w:tabs>
        <w:bidi/>
        <w:spacing w:after="100" w:line="259" w:lineRule="auto"/>
        <w:ind w:left="-90"/>
        <w:rPr>
          <w:rFonts w:ascii="Calibri" w:hAnsi="Calibri" w:cs="Arial"/>
          <w:noProof/>
          <w:sz w:val="22"/>
          <w:szCs w:val="22"/>
          <w:rtl/>
        </w:rPr>
      </w:pPr>
      <w:r w:rsidRPr="00E72559">
        <w:rPr>
          <w:rFonts w:ascii="Bahnschrift SemiBold" w:hAnsi="Bahnschrift SemiBold"/>
          <w:sz w:val="20"/>
          <w:szCs w:val="20"/>
          <w:rtl/>
        </w:rPr>
        <w:fldChar w:fldCharType="begin"/>
      </w:r>
      <w:r w:rsidRPr="00E72559">
        <w:rPr>
          <w:rFonts w:ascii="Bahnschrift SemiBold" w:hAnsi="Bahnschrift SemiBold"/>
          <w:sz w:val="20"/>
          <w:szCs w:val="20"/>
          <w:rtl/>
        </w:rPr>
        <w:instrText xml:space="preserve"> TOC \o "1-3" \h \z \u </w:instrText>
      </w:r>
      <w:r w:rsidRPr="00E72559">
        <w:rPr>
          <w:rFonts w:ascii="Bahnschrift SemiBold" w:hAnsi="Bahnschrift SemiBold"/>
          <w:sz w:val="20"/>
          <w:szCs w:val="20"/>
          <w:rtl/>
        </w:rPr>
        <w:fldChar w:fldCharType="separate"/>
      </w:r>
      <w:hyperlink w:anchor="_Toc26874899" w:history="1">
        <w:r w:rsidRPr="00477201">
          <w:rPr>
            <w:rFonts w:ascii="Calibri" w:hAnsi="Calibri"/>
            <w:noProof/>
            <w:color w:val="0000FF"/>
            <w:sz w:val="22"/>
            <w:szCs w:val="22"/>
            <w:u w:val="single"/>
            <w:rtl/>
          </w:rPr>
          <w:t>ملخص تنفيذي</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_Toc26874899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2</w:t>
        </w:r>
        <w:r>
          <w:rPr>
            <w:rFonts w:ascii="Calibri" w:hAnsi="Calibri"/>
            <w:noProof/>
            <w:webHidden/>
            <w:sz w:val="22"/>
            <w:szCs w:val="22"/>
            <w:rtl/>
          </w:rPr>
          <w:fldChar w:fldCharType="end"/>
        </w:r>
      </w:hyperlink>
    </w:p>
    <w:p w:rsidR="00F77793" w:rsidRPr="002549D5" w:rsidRDefault="00C51282" w:rsidP="00135092">
      <w:pPr>
        <w:tabs>
          <w:tab w:val="right" w:leader="dot" w:pos="9350"/>
        </w:tabs>
        <w:bidi/>
        <w:spacing w:after="100" w:line="259" w:lineRule="auto"/>
        <w:ind w:left="-90"/>
        <w:rPr>
          <w:rFonts w:ascii="Calibri" w:hAnsi="Calibri" w:cs="Arial"/>
          <w:noProof/>
          <w:sz w:val="22"/>
          <w:szCs w:val="22"/>
          <w:rtl/>
        </w:rPr>
      </w:pPr>
      <w:hyperlink w:anchor="_Toc26874900" w:history="1">
        <w:r w:rsidR="00CA6883" w:rsidRPr="00477201">
          <w:rPr>
            <w:rFonts w:ascii="Calibri" w:hAnsi="Calibri"/>
            <w:noProof/>
            <w:color w:val="0000FF"/>
            <w:sz w:val="22"/>
            <w:szCs w:val="22"/>
            <w:u w:val="single"/>
            <w:rtl/>
          </w:rPr>
          <w:t>ES.1: مقدمة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_Toc26874900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2</w:t>
        </w:r>
        <w:r w:rsidR="00CA6883">
          <w:rPr>
            <w:rFonts w:ascii="Calibri" w:hAnsi="Calibri"/>
            <w:noProof/>
            <w:webHidden/>
            <w:sz w:val="22"/>
            <w:szCs w:val="22"/>
            <w:rtl/>
          </w:rPr>
          <w:fldChar w:fldCharType="end"/>
        </w:r>
      </w:hyperlink>
    </w:p>
    <w:p w:rsidR="00F77793" w:rsidRPr="002549D5" w:rsidRDefault="00C51282" w:rsidP="00135092">
      <w:pPr>
        <w:tabs>
          <w:tab w:val="right" w:leader="dot" w:pos="9350"/>
        </w:tabs>
        <w:bidi/>
        <w:spacing w:after="100" w:line="259" w:lineRule="auto"/>
        <w:ind w:left="-90"/>
        <w:rPr>
          <w:rFonts w:ascii="Calibri" w:hAnsi="Calibri" w:cs="Arial"/>
          <w:noProof/>
          <w:sz w:val="22"/>
          <w:szCs w:val="22"/>
          <w:rtl/>
        </w:rPr>
      </w:pPr>
      <w:hyperlink w:anchor="_Toc26874901" w:history="1">
        <w:r w:rsidR="00CA6883" w:rsidRPr="00477201">
          <w:rPr>
            <w:rFonts w:ascii="Calibri" w:hAnsi="Calibri"/>
            <w:noProof/>
            <w:color w:val="0000FF"/>
            <w:sz w:val="22"/>
            <w:szCs w:val="22"/>
            <w:u w:val="single"/>
            <w:rtl/>
          </w:rPr>
          <w:t>ES.2: وصف المشروع</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_Toc26874901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2</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02" w:history="1">
        <w:r w:rsidR="00D50A5F" w:rsidRPr="00D50A5F">
          <w:rPr>
            <w:rtl/>
          </w:rPr>
          <w:t xml:space="preserve"> </w:t>
        </w:r>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rPr>
          <w:t>. 3 الشروط الأساسية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_Toc26874902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5</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03" w:history="1">
        <w:r w:rsidR="00D50A5F" w:rsidRPr="00D50A5F">
          <w:rPr>
            <w:rtl/>
          </w:rPr>
          <w:t xml:space="preserve"> </w:t>
        </w:r>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rPr>
          <w:t>. 3.1 استخدام الأراضي وحيازة الأراضي</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_Toc26874903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5</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04" w:history="1">
        <w:r w:rsidR="00D50A5F" w:rsidRPr="00D50A5F">
          <w:t xml:space="preserve"> </w:t>
        </w:r>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rPr>
          <w:t>. 3.2 الجيولوجيا الإقليمية والاستراتيجية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_Toc26874904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5</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05" w:history="1">
        <w:r w:rsidR="00D50A5F" w:rsidRPr="00D50A5F">
          <w:t xml:space="preserve"> </w:t>
        </w:r>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rPr>
          <w:t>. 3.3 الطبوغرافيا</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_Toc26874905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5</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06" w:history="1">
        <w:r w:rsidR="00D50A5F" w:rsidRPr="00D50A5F">
          <w:t xml:space="preserve"> </w:t>
        </w:r>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rPr>
          <w:t>. 3.4 الموارد المائية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_Toc26874906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5</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07" w:history="1">
        <w:r w:rsidR="00D50A5F" w:rsidRPr="00D50A5F">
          <w:t xml:space="preserve"> </w:t>
        </w:r>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rPr>
          <w:t>. 3.5 المناخ</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_Toc26874907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6</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08" w:history="1">
        <w:r w:rsidR="00D50A5F" w:rsidRPr="00D50A5F">
          <w:t xml:space="preserve"> </w:t>
        </w:r>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rPr>
          <w:t>. 3.6 جودة الهواء والضوضاء</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_Toc26874908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6</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09" w:history="1">
        <w:r w:rsidR="00D50A5F" w:rsidRPr="00D50A5F">
          <w:t xml:space="preserve"> </w:t>
        </w:r>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rPr>
          <w:t>. 3.7 الشروط الأساسية الاجتماعية والاقتصادية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_Toc26874909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6</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10" w:history="1">
        <w:r w:rsidR="00D50A5F" w:rsidRPr="00D50A5F">
          <w:t xml:space="preserve"> </w:t>
        </w:r>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rPr>
          <w:t>. 3.8 الجوانب القانونية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_Toc26874910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7</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11" w:history="1">
        <w:r w:rsidR="00D50A5F" w:rsidRPr="00D50A5F">
          <w:t xml:space="preserve"> </w:t>
        </w:r>
        <w:r w:rsidR="00D50A5F" w:rsidRPr="00D50A5F">
          <w:rPr>
            <w:rFonts w:ascii="Calibri" w:hAnsi="Calibri"/>
            <w:noProof/>
            <w:color w:val="0000FF"/>
            <w:sz w:val="22"/>
            <w:szCs w:val="22"/>
            <w:u w:val="single"/>
            <w:lang w:bidi="ar-IQ"/>
          </w:rPr>
          <w:t>ES</w:t>
        </w:r>
        <w:r w:rsidR="00CA6883" w:rsidRPr="00477201">
          <w:rPr>
            <w:rFonts w:ascii="Calibri" w:hAnsi="Calibri"/>
            <w:noProof/>
            <w:color w:val="0000FF"/>
            <w:sz w:val="22"/>
            <w:szCs w:val="22"/>
            <w:u w:val="single"/>
            <w:rtl/>
            <w:lang w:bidi="ar-IQ"/>
          </w:rPr>
          <w:t>. 4 تقييم التأثير</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_Toc26874911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12" w:history="1">
        <w:r w:rsidR="00D50A5F" w:rsidRPr="00D50A5F">
          <w:t xml:space="preserve"> </w:t>
        </w:r>
        <w:r w:rsidR="00D50A5F" w:rsidRPr="00D50A5F">
          <w:rPr>
            <w:rFonts w:ascii="Calibri" w:hAnsi="Calibri"/>
            <w:noProof/>
            <w:color w:val="0000FF"/>
            <w:sz w:val="22"/>
            <w:szCs w:val="22"/>
            <w:u w:val="single"/>
            <w:lang w:bidi="ar-IQ"/>
          </w:rPr>
          <w:t>ES</w:t>
        </w:r>
        <w:r w:rsidR="00CA6883" w:rsidRPr="00477201">
          <w:rPr>
            <w:rFonts w:ascii="Calibri" w:hAnsi="Calibri"/>
            <w:noProof/>
            <w:color w:val="0000FF"/>
            <w:sz w:val="22"/>
            <w:szCs w:val="22"/>
            <w:u w:val="single"/>
            <w:rtl/>
            <w:lang w:bidi="ar-IQ"/>
          </w:rPr>
          <w:t>. 5 مرحلة البناء</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_Toc26874912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13" w:history="1">
        <w:r w:rsidR="00D50A5F" w:rsidRPr="00D50A5F">
          <w:t xml:space="preserve"> </w:t>
        </w:r>
        <w:r w:rsidR="00D50A5F" w:rsidRPr="00D50A5F">
          <w:rPr>
            <w:rFonts w:ascii="Calibri" w:hAnsi="Calibri"/>
            <w:noProof/>
            <w:color w:val="0000FF"/>
            <w:sz w:val="22"/>
            <w:szCs w:val="22"/>
            <w:u w:val="single"/>
            <w:lang w:bidi="ar-IQ"/>
          </w:rPr>
          <w:t>ES</w:t>
        </w:r>
        <w:r w:rsidR="00CA6883" w:rsidRPr="00477201">
          <w:rPr>
            <w:rFonts w:ascii="Calibri" w:hAnsi="Calibri"/>
            <w:noProof/>
            <w:color w:val="0000FF"/>
            <w:sz w:val="22"/>
            <w:szCs w:val="22"/>
            <w:u w:val="single"/>
            <w:rtl/>
            <w:lang w:bidi="ar-IQ"/>
          </w:rPr>
          <w:t>. 6 مرحلة التشغيل</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_Toc26874913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14" w:history="1">
        <w:r w:rsidR="00D50A5F" w:rsidRPr="00D50A5F">
          <w:t xml:space="preserve"> </w:t>
        </w:r>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rPr>
          <w:t>. 7 تحليل الأثر البيئي والاجتماعي</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_Toc26874914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16</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15" w:history="1">
        <w:r w:rsidR="00D50A5F" w:rsidRPr="00D50A5F">
          <w:t xml:space="preserve"> </w:t>
        </w:r>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rPr>
          <w:t>. 8 تدابير التخفيف</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_Toc26874915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16</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16" w:history="1">
        <w:r w:rsidR="00D50A5F" w:rsidRPr="00D50A5F">
          <w:t xml:space="preserve"> </w:t>
        </w:r>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rPr>
          <w:t>. 9 خطة الرصد البيئي والاجتماعي</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_Toc26874916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28</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17" w:history="1">
        <w:r w:rsidR="00D50A5F" w:rsidRPr="00D50A5F">
          <w:t xml:space="preserve"> </w:t>
        </w:r>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rPr>
          <w:t>. 10 مشاورات عامة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_Toc26874917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32</w:t>
        </w:r>
        <w:r w:rsidR="00CA6883">
          <w:rPr>
            <w:rFonts w:ascii="Calibri" w:hAnsi="Calibri"/>
            <w:noProof/>
            <w:webHidden/>
            <w:sz w:val="22"/>
            <w:szCs w:val="22"/>
            <w:rtl/>
          </w:rPr>
          <w:fldChar w:fldCharType="end"/>
        </w:r>
      </w:hyperlink>
    </w:p>
    <w:p w:rsidR="00F77793" w:rsidRPr="002549D5" w:rsidRDefault="00C51282" w:rsidP="00135092">
      <w:pPr>
        <w:tabs>
          <w:tab w:val="right" w:leader="dot" w:pos="9350"/>
        </w:tabs>
        <w:bidi/>
        <w:spacing w:after="100" w:line="259" w:lineRule="auto"/>
        <w:ind w:left="-90"/>
        <w:rPr>
          <w:rFonts w:ascii="Calibri" w:hAnsi="Calibri" w:cs="Arial"/>
          <w:noProof/>
          <w:sz w:val="22"/>
          <w:szCs w:val="22"/>
          <w:rtl/>
        </w:rPr>
      </w:pPr>
      <w:hyperlink w:anchor="_Toc26874918" w:history="1">
        <w:r w:rsidR="00CA6883" w:rsidRPr="00477201">
          <w:rPr>
            <w:rFonts w:ascii="Calibri" w:hAnsi="Calibri"/>
            <w:noProof/>
            <w:color w:val="0000FF"/>
            <w:sz w:val="22"/>
            <w:szCs w:val="22"/>
            <w:u w:val="single"/>
            <w:rtl/>
          </w:rPr>
          <w:t>إس</w:t>
        </w:r>
        <w:r w:rsidR="00CA6883" w:rsidRPr="00477201">
          <w:rPr>
            <w:rFonts w:ascii="Calibri" w:hAnsi="Calibri"/>
            <w:noProof/>
            <w:color w:val="0000FF"/>
            <w:sz w:val="22"/>
            <w:szCs w:val="22"/>
            <w:u w:val="single"/>
            <w:rtl/>
            <w:lang w:bidi="he-IL"/>
          </w:rPr>
          <w:t xml:space="preserve">. 10.1 </w:t>
        </w:r>
        <w:r w:rsidR="00CA6883" w:rsidRPr="00477201">
          <w:rPr>
            <w:rFonts w:ascii="Calibri" w:hAnsi="Calibri"/>
            <w:noProof/>
            <w:color w:val="0000FF"/>
            <w:sz w:val="22"/>
            <w:szCs w:val="22"/>
            <w:u w:val="single"/>
            <w:rtl/>
          </w:rPr>
          <w:t>أهداف المشاورات</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_Toc26874918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32</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19" w:history="1">
        <w:r w:rsidR="00D50A5F" w:rsidRPr="00D50A5F">
          <w:t xml:space="preserve"> </w:t>
        </w:r>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lang w:bidi="he-IL"/>
          </w:rPr>
          <w:t xml:space="preserve">. 10.2 </w:t>
        </w:r>
        <w:r w:rsidR="00CA6883" w:rsidRPr="00477201">
          <w:rPr>
            <w:rFonts w:ascii="Calibri" w:hAnsi="Calibri"/>
            <w:noProof/>
            <w:color w:val="0000FF"/>
            <w:sz w:val="22"/>
            <w:szCs w:val="22"/>
            <w:u w:val="single"/>
            <w:rtl/>
          </w:rPr>
          <w:t>العملية الاستشارية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_Toc26874919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32</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20" w:history="1">
        <w:r w:rsidR="00D50A5F" w:rsidRPr="00D50A5F">
          <w:t xml:space="preserve"> </w:t>
        </w:r>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rPr>
          <w:t>. 10.3 آلية معالجة التظلمات</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_Toc26874920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33</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21" w:history="1">
        <w:r w:rsidR="00D50A5F">
          <w:t>.</w:t>
        </w:r>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rPr>
          <w:t xml:space="preserve"> 10.4 توزيع نماذج معالجة الشكاوى</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_Toc26874921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33</w:t>
        </w:r>
        <w:r w:rsidR="00CA6883">
          <w:rPr>
            <w:rFonts w:ascii="Calibri" w:hAnsi="Calibri"/>
            <w:noProof/>
            <w:webHidden/>
            <w:sz w:val="22"/>
            <w:szCs w:val="22"/>
            <w:rtl/>
          </w:rPr>
          <w:fldChar w:fldCharType="end"/>
        </w:r>
      </w:hyperlink>
    </w:p>
    <w:p w:rsidR="00F77793" w:rsidRPr="002549D5" w:rsidRDefault="00C51282" w:rsidP="00D50A5F">
      <w:pPr>
        <w:tabs>
          <w:tab w:val="right" w:leader="dot" w:pos="9350"/>
        </w:tabs>
        <w:bidi/>
        <w:spacing w:after="100" w:line="259" w:lineRule="auto"/>
        <w:ind w:left="-90"/>
        <w:rPr>
          <w:rFonts w:ascii="Calibri" w:hAnsi="Calibri" w:cs="Arial"/>
          <w:noProof/>
          <w:sz w:val="22"/>
          <w:szCs w:val="22"/>
          <w:rtl/>
        </w:rPr>
      </w:pPr>
      <w:hyperlink w:anchor="_Toc26874922" w:history="1">
        <w:r w:rsidR="00D50A5F" w:rsidRPr="00D50A5F">
          <w:rPr>
            <w:rFonts w:ascii="Calibri" w:hAnsi="Calibri"/>
            <w:noProof/>
            <w:color w:val="0000FF"/>
            <w:sz w:val="22"/>
            <w:szCs w:val="22"/>
            <w:u w:val="single"/>
          </w:rPr>
          <w:t>.ES</w:t>
        </w:r>
        <w:r w:rsidR="00CA6883" w:rsidRPr="00477201">
          <w:rPr>
            <w:rFonts w:ascii="Calibri" w:hAnsi="Calibri"/>
            <w:noProof/>
            <w:color w:val="0000FF"/>
            <w:sz w:val="22"/>
            <w:szCs w:val="22"/>
            <w:u w:val="single"/>
            <w:rtl/>
          </w:rPr>
          <w:t xml:space="preserve"> 11 الاستنتاج والتوصيات</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_Toc26874922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34</w:t>
        </w:r>
        <w:r w:rsidR="00CA6883">
          <w:rPr>
            <w:rFonts w:ascii="Calibri" w:hAnsi="Calibri"/>
            <w:noProof/>
            <w:webHidden/>
            <w:sz w:val="22"/>
            <w:szCs w:val="22"/>
            <w:rtl/>
          </w:rPr>
          <w:fldChar w:fldCharType="end"/>
        </w:r>
      </w:hyperlink>
    </w:p>
    <w:p w:rsidR="00F77793" w:rsidRPr="002549D5" w:rsidRDefault="00C51282" w:rsidP="00135092">
      <w:pPr>
        <w:tabs>
          <w:tab w:val="right" w:leader="dot" w:pos="9350"/>
        </w:tabs>
        <w:bidi/>
        <w:spacing w:after="100" w:line="259" w:lineRule="auto"/>
        <w:ind w:left="-90"/>
        <w:rPr>
          <w:rFonts w:ascii="Calibri" w:hAnsi="Calibri" w:cs="Arial"/>
          <w:noProof/>
          <w:sz w:val="22"/>
          <w:szCs w:val="22"/>
          <w:rtl/>
        </w:rPr>
      </w:pPr>
      <w:hyperlink w:anchor="_Toc26874923" w:history="1">
        <w:r w:rsidR="00CA6883" w:rsidRPr="00477201">
          <w:rPr>
            <w:rFonts w:ascii="Calibri" w:hAnsi="Calibri"/>
            <w:noProof/>
            <w:color w:val="0000FF"/>
            <w:sz w:val="22"/>
            <w:szCs w:val="22"/>
            <w:u w:val="single"/>
            <w:rtl/>
          </w:rPr>
          <w:t>1 المقدمة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_Toc26874923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36</w:t>
        </w:r>
        <w:r w:rsidR="00CA6883">
          <w:rPr>
            <w:rFonts w:ascii="Calibri" w:hAnsi="Calibri"/>
            <w:noProof/>
            <w:webHidden/>
            <w:sz w:val="22"/>
            <w:szCs w:val="22"/>
            <w:rtl/>
          </w:rPr>
          <w:fldChar w:fldCharType="end"/>
        </w:r>
      </w:hyperlink>
    </w:p>
    <w:p w:rsidR="00F77793" w:rsidRPr="002549D5" w:rsidRDefault="00C51282" w:rsidP="00135092">
      <w:pPr>
        <w:tabs>
          <w:tab w:val="right" w:leader="dot" w:pos="9350"/>
        </w:tabs>
        <w:bidi/>
        <w:spacing w:after="100" w:line="259" w:lineRule="auto"/>
        <w:ind w:left="-90"/>
        <w:rPr>
          <w:rFonts w:ascii="Calibri" w:hAnsi="Calibri" w:cs="Arial"/>
          <w:noProof/>
          <w:sz w:val="22"/>
          <w:szCs w:val="22"/>
          <w:rtl/>
        </w:rPr>
      </w:pPr>
      <w:hyperlink w:anchor="_Toc26874924" w:history="1">
        <w:r w:rsidR="00CA6883" w:rsidRPr="00477201">
          <w:rPr>
            <w:rFonts w:ascii="Calibri" w:hAnsi="Calibri"/>
            <w:noProof/>
            <w:color w:val="0000FF"/>
            <w:sz w:val="22"/>
            <w:szCs w:val="22"/>
            <w:u w:val="single"/>
            <w:rtl/>
          </w:rPr>
          <w:t>2. وصف المشروع</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_Toc26874924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37</w:t>
        </w:r>
        <w:r w:rsidR="00CA6883">
          <w:rPr>
            <w:rFonts w:ascii="Calibri" w:hAnsi="Calibri"/>
            <w:noProof/>
            <w:webHidden/>
            <w:sz w:val="22"/>
            <w:szCs w:val="22"/>
            <w:rtl/>
          </w:rPr>
          <w:fldChar w:fldCharType="end"/>
        </w:r>
      </w:hyperlink>
    </w:p>
    <w:p w:rsidR="00F77793" w:rsidRPr="002549D5" w:rsidRDefault="00C51282" w:rsidP="00135092">
      <w:pPr>
        <w:tabs>
          <w:tab w:val="right" w:leader="dot" w:pos="9350"/>
        </w:tabs>
        <w:bidi/>
        <w:spacing w:after="100" w:line="259" w:lineRule="auto"/>
        <w:ind w:left="-90"/>
        <w:rPr>
          <w:rFonts w:ascii="Calibri" w:hAnsi="Calibri" w:cs="Arial"/>
          <w:noProof/>
          <w:sz w:val="22"/>
          <w:szCs w:val="22"/>
          <w:rtl/>
        </w:rPr>
      </w:pPr>
      <w:hyperlink w:anchor="_Toc26874925" w:history="1">
        <w:r w:rsidR="00CA6883" w:rsidRPr="00477201">
          <w:rPr>
            <w:rFonts w:ascii="Calibri" w:hAnsi="Calibri"/>
            <w:noProof/>
            <w:color w:val="0000FF"/>
            <w:sz w:val="22"/>
            <w:szCs w:val="22"/>
            <w:u w:val="single"/>
            <w:rtl/>
          </w:rPr>
          <w:t>2.1 أهداف المشروع</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_Toc26874925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37</w:t>
        </w:r>
        <w:r w:rsidR="00CA6883">
          <w:rPr>
            <w:rFonts w:ascii="Calibri" w:hAnsi="Calibri"/>
            <w:noProof/>
            <w:webHidden/>
            <w:sz w:val="22"/>
            <w:szCs w:val="22"/>
            <w:rtl/>
          </w:rPr>
          <w:fldChar w:fldCharType="end"/>
        </w:r>
      </w:hyperlink>
    </w:p>
    <w:p w:rsidR="00F77793" w:rsidRPr="002549D5" w:rsidRDefault="00C51282" w:rsidP="00135092">
      <w:pPr>
        <w:tabs>
          <w:tab w:val="right" w:leader="dot" w:pos="9350"/>
        </w:tabs>
        <w:bidi/>
        <w:spacing w:after="100" w:line="259" w:lineRule="auto"/>
        <w:ind w:left="-90"/>
        <w:rPr>
          <w:rFonts w:ascii="Calibri" w:hAnsi="Calibri" w:cs="Arial"/>
          <w:noProof/>
          <w:sz w:val="22"/>
          <w:szCs w:val="22"/>
          <w:rtl/>
        </w:rPr>
      </w:pPr>
      <w:hyperlink w:anchor="_Toc26874926" w:history="1">
        <w:r w:rsidR="00CA6883" w:rsidRPr="00477201">
          <w:rPr>
            <w:rFonts w:ascii="Calibri" w:hAnsi="Calibri"/>
            <w:noProof/>
            <w:color w:val="0000FF"/>
            <w:sz w:val="22"/>
            <w:szCs w:val="22"/>
            <w:u w:val="single"/>
            <w:rtl/>
            <w:lang w:val="en"/>
          </w:rPr>
          <w:t>2.2 أجزاء المشروع ومواقعه</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_Toc26874926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37</w:t>
        </w:r>
        <w:r w:rsidR="00CA6883">
          <w:rPr>
            <w:rFonts w:ascii="Calibri" w:hAnsi="Calibri"/>
            <w:noProof/>
            <w:webHidden/>
            <w:sz w:val="22"/>
            <w:szCs w:val="22"/>
            <w:rtl/>
          </w:rPr>
          <w:fldChar w:fldCharType="end"/>
        </w:r>
      </w:hyperlink>
    </w:p>
    <w:p w:rsidR="00F77793" w:rsidRPr="002549D5" w:rsidRDefault="00C51282" w:rsidP="00135092">
      <w:pPr>
        <w:tabs>
          <w:tab w:val="right" w:leader="dot" w:pos="9350"/>
        </w:tabs>
        <w:bidi/>
        <w:spacing w:after="100" w:line="259" w:lineRule="auto"/>
        <w:ind w:left="-90"/>
        <w:rPr>
          <w:rFonts w:ascii="Calibri" w:hAnsi="Calibri" w:cs="Arial"/>
          <w:noProof/>
          <w:sz w:val="22"/>
          <w:szCs w:val="22"/>
          <w:rtl/>
        </w:rPr>
      </w:pPr>
      <w:hyperlink w:anchor="_Toc26874927" w:history="1">
        <w:r w:rsidR="00CA6883" w:rsidRPr="00477201">
          <w:rPr>
            <w:rFonts w:ascii="Calibri" w:hAnsi="Calibri"/>
            <w:noProof/>
            <w:color w:val="0000FF"/>
            <w:sz w:val="22"/>
            <w:szCs w:val="22"/>
            <w:u w:val="single"/>
            <w:rtl/>
          </w:rPr>
          <w:t>2.3 الظروف الحالية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_Toc26874927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41</w:t>
        </w:r>
        <w:r w:rsidR="00CA6883">
          <w:rPr>
            <w:rFonts w:ascii="Calibri" w:hAnsi="Calibri"/>
            <w:noProof/>
            <w:webHidden/>
            <w:sz w:val="22"/>
            <w:szCs w:val="22"/>
            <w:rtl/>
          </w:rPr>
          <w:fldChar w:fldCharType="end"/>
        </w:r>
      </w:hyperlink>
    </w:p>
    <w:p w:rsidR="00F77793" w:rsidRPr="002549D5" w:rsidRDefault="00C51282" w:rsidP="00135092">
      <w:pPr>
        <w:tabs>
          <w:tab w:val="right" w:leader="dot" w:pos="9350"/>
        </w:tabs>
        <w:bidi/>
        <w:spacing w:after="100" w:line="259" w:lineRule="auto"/>
        <w:ind w:left="-90"/>
        <w:rPr>
          <w:rFonts w:ascii="Calibri" w:hAnsi="Calibri" w:cs="Arial"/>
          <w:noProof/>
          <w:sz w:val="22"/>
          <w:szCs w:val="22"/>
          <w:rtl/>
        </w:rPr>
      </w:pPr>
      <w:hyperlink w:anchor="_Toc26874928" w:history="1">
        <w:r w:rsidR="00CA6883" w:rsidRPr="00477201">
          <w:rPr>
            <w:rFonts w:ascii="Calibri" w:hAnsi="Calibri"/>
            <w:noProof/>
            <w:color w:val="0000FF"/>
            <w:sz w:val="22"/>
            <w:szCs w:val="22"/>
            <w:u w:val="single"/>
            <w:rtl/>
          </w:rPr>
          <w:t>2.4 أنشطة المشروع</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_Toc26874928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43</w:t>
        </w:r>
        <w:r w:rsidR="00CA6883">
          <w:rPr>
            <w:rFonts w:ascii="Calibri" w:hAnsi="Calibri"/>
            <w:noProof/>
            <w:webHidden/>
            <w:sz w:val="22"/>
            <w:szCs w:val="22"/>
            <w:rtl/>
          </w:rPr>
          <w:fldChar w:fldCharType="end"/>
        </w:r>
      </w:hyperlink>
    </w:p>
    <w:p w:rsidR="00F77793" w:rsidRPr="002549D5" w:rsidRDefault="00C51282" w:rsidP="00135092">
      <w:pPr>
        <w:tabs>
          <w:tab w:val="right" w:leader="dot" w:pos="9350"/>
        </w:tabs>
        <w:bidi/>
        <w:spacing w:after="100" w:line="259" w:lineRule="auto"/>
        <w:ind w:left="-90"/>
        <w:rPr>
          <w:rFonts w:ascii="Calibri" w:hAnsi="Calibri" w:cs="Arial"/>
          <w:noProof/>
          <w:sz w:val="22"/>
          <w:szCs w:val="22"/>
          <w:rtl/>
        </w:rPr>
      </w:pPr>
      <w:hyperlink w:anchor="_Toc26874929" w:history="1">
        <w:r w:rsidR="00CA6883" w:rsidRPr="00477201">
          <w:rPr>
            <w:rFonts w:ascii="Calibri" w:hAnsi="Calibri"/>
            <w:noProof/>
            <w:color w:val="0000FF"/>
            <w:sz w:val="22"/>
            <w:szCs w:val="22"/>
            <w:u w:val="single"/>
            <w:rtl/>
          </w:rPr>
          <w:t>2.5 معسكر المقاول ومتطلبات الموظفين</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_Toc26874929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45</w:t>
        </w:r>
        <w:r w:rsidR="00CA6883">
          <w:rPr>
            <w:rFonts w:ascii="Calibri" w:hAnsi="Calibri"/>
            <w:noProof/>
            <w:webHidden/>
            <w:sz w:val="22"/>
            <w:szCs w:val="22"/>
            <w:rtl/>
          </w:rPr>
          <w:fldChar w:fldCharType="end"/>
        </w:r>
      </w:hyperlink>
    </w:p>
    <w:p w:rsidR="00F77793" w:rsidRPr="002549D5" w:rsidRDefault="00C51282" w:rsidP="00135092">
      <w:pPr>
        <w:tabs>
          <w:tab w:val="right" w:leader="dot" w:pos="9350"/>
        </w:tabs>
        <w:bidi/>
        <w:spacing w:after="100" w:line="259" w:lineRule="auto"/>
        <w:ind w:left="-90"/>
        <w:rPr>
          <w:rFonts w:ascii="Calibri" w:hAnsi="Calibri" w:cs="Arial"/>
          <w:noProof/>
          <w:sz w:val="22"/>
          <w:szCs w:val="22"/>
          <w:rtl/>
        </w:rPr>
      </w:pPr>
      <w:hyperlink w:anchor="_Toc26874930" w:history="1">
        <w:r w:rsidR="00CA6883" w:rsidRPr="00477201">
          <w:rPr>
            <w:rFonts w:ascii="Calibri" w:hAnsi="Calibri"/>
            <w:noProof/>
            <w:color w:val="0000FF"/>
            <w:sz w:val="22"/>
            <w:szCs w:val="22"/>
            <w:u w:val="single"/>
            <w:rtl/>
          </w:rPr>
          <w:t>2.6 مدة المشروع</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_Toc26874930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45</w:t>
        </w:r>
        <w:r w:rsidR="00CA6883">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ind w:left="-90"/>
        <w:rPr>
          <w:rFonts w:ascii="Calibri" w:hAnsi="Calibri" w:cs="Arial"/>
          <w:noProof/>
          <w:sz w:val="22"/>
          <w:szCs w:val="22"/>
          <w:rtl/>
        </w:rPr>
      </w:pPr>
      <w:r>
        <w:rPr>
          <w:rFonts w:ascii="Calibri" w:hAnsi="Calibri"/>
          <w:sz w:val="22"/>
          <w:szCs w:val="22"/>
        </w:rPr>
        <w:t xml:space="preserve"> </w:t>
      </w:r>
      <w:hyperlink w:anchor="_Toc26874931" w:history="1">
        <w:r w:rsidRPr="00477201">
          <w:rPr>
            <w:rFonts w:ascii="Calibri" w:hAnsi="Calibri"/>
            <w:noProof/>
            <w:color w:val="0000FF"/>
            <w:sz w:val="22"/>
            <w:szCs w:val="22"/>
            <w:u w:val="single"/>
            <w:rtl/>
          </w:rPr>
          <w:t>2.7 استبدال وتركيب المعدات</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_Toc26874931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45</w:t>
        </w:r>
        <w:r>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ind w:left="-90"/>
        <w:rPr>
          <w:rFonts w:ascii="Calibri" w:hAnsi="Calibri" w:cs="Arial"/>
          <w:noProof/>
          <w:sz w:val="22"/>
          <w:szCs w:val="22"/>
          <w:rtl/>
        </w:rPr>
      </w:pPr>
      <w:r>
        <w:rPr>
          <w:rFonts w:ascii="Calibri" w:hAnsi="Calibri"/>
          <w:sz w:val="22"/>
          <w:szCs w:val="22"/>
        </w:rPr>
        <w:t xml:space="preserve"> </w:t>
      </w:r>
      <w:hyperlink w:anchor="_Toc26874932" w:history="1">
        <w:r w:rsidRPr="00477201">
          <w:rPr>
            <w:rFonts w:ascii="Calibri" w:hAnsi="Calibri"/>
            <w:noProof/>
            <w:color w:val="0000FF"/>
            <w:sz w:val="22"/>
            <w:szCs w:val="22"/>
            <w:u w:val="single"/>
            <w:rtl/>
          </w:rPr>
          <w:t>2.8 الاستيلاء على الأراضي</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_Toc26874932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46</w:t>
        </w:r>
        <w:r>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ind w:left="-90"/>
        <w:rPr>
          <w:rFonts w:ascii="Calibri" w:hAnsi="Calibri" w:cs="Arial"/>
          <w:noProof/>
          <w:sz w:val="22"/>
          <w:szCs w:val="22"/>
          <w:rtl/>
        </w:rPr>
      </w:pPr>
      <w:r>
        <w:rPr>
          <w:rFonts w:ascii="Calibri" w:hAnsi="Calibri"/>
          <w:sz w:val="22"/>
          <w:szCs w:val="22"/>
        </w:rPr>
        <w:t xml:space="preserve"> </w:t>
      </w:r>
      <w:hyperlink w:anchor="_Toc26874933" w:history="1">
        <w:r w:rsidRPr="00477201">
          <w:rPr>
            <w:rFonts w:ascii="Calibri" w:hAnsi="Calibri"/>
            <w:noProof/>
            <w:color w:val="0000FF"/>
            <w:sz w:val="22"/>
            <w:szCs w:val="22"/>
            <w:u w:val="single"/>
            <w:rtl/>
          </w:rPr>
          <w:t>2.9 إزالة الذخائر غير المنفجرة ومخلفات الحرب من المتفجرات</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_Toc26874933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46</w:t>
        </w:r>
        <w:r>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ind w:left="-90"/>
        <w:rPr>
          <w:rFonts w:ascii="Calibri" w:hAnsi="Calibri" w:cs="Arial"/>
          <w:noProof/>
          <w:sz w:val="22"/>
          <w:szCs w:val="22"/>
          <w:rtl/>
        </w:rPr>
      </w:pPr>
      <w:r>
        <w:rPr>
          <w:rFonts w:ascii="Calibri" w:hAnsi="Calibri"/>
          <w:sz w:val="22"/>
          <w:szCs w:val="22"/>
        </w:rPr>
        <w:t xml:space="preserve"> </w:t>
      </w:r>
      <w:hyperlink w:anchor="_Toc26874934" w:history="1">
        <w:r>
          <w:rPr>
            <w:rFonts w:ascii="Calibri" w:hAnsi="Calibri"/>
            <w:noProof/>
            <w:color w:val="0000FF"/>
            <w:sz w:val="22"/>
            <w:szCs w:val="22"/>
            <w:u w:val="single"/>
            <w:rtl/>
          </w:rPr>
          <w:t>3. الإعداد القانوني والمؤسسي</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_Toc26874934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47</w:t>
        </w:r>
        <w:r>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ind w:left="-90"/>
        <w:rPr>
          <w:rFonts w:ascii="Calibri" w:hAnsi="Calibri" w:cs="Arial"/>
          <w:noProof/>
          <w:sz w:val="22"/>
          <w:szCs w:val="22"/>
          <w:rtl/>
        </w:rPr>
      </w:pPr>
      <w:r>
        <w:rPr>
          <w:rFonts w:ascii="Calibri" w:hAnsi="Calibri"/>
          <w:sz w:val="22"/>
          <w:szCs w:val="22"/>
        </w:rPr>
        <w:t xml:space="preserve"> </w:t>
      </w:r>
      <w:hyperlink w:anchor="_Toc26874935" w:history="1">
        <w:r w:rsidRPr="00477201">
          <w:rPr>
            <w:rFonts w:ascii="Calibri" w:hAnsi="Calibri"/>
            <w:noProof/>
            <w:color w:val="0000FF"/>
            <w:sz w:val="22"/>
            <w:szCs w:val="22"/>
            <w:u w:val="single"/>
            <w:rtl/>
          </w:rPr>
          <w:t>3.1 التشريعات الوطنية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_Toc26874935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48</w:t>
        </w:r>
        <w:r>
          <w:rPr>
            <w:rFonts w:ascii="Calibri" w:hAnsi="Calibri"/>
            <w:noProof/>
            <w:webHidden/>
            <w:sz w:val="22"/>
            <w:szCs w:val="22"/>
            <w:rtl/>
          </w:rPr>
          <w:fldChar w:fldCharType="end"/>
        </w:r>
      </w:hyperlink>
    </w:p>
    <w:p w:rsidR="00F77793" w:rsidRPr="002549D5" w:rsidRDefault="00CA6883" w:rsidP="00135092">
      <w:pPr>
        <w:tabs>
          <w:tab w:val="left" w:pos="360"/>
          <w:tab w:val="right" w:leader="dot" w:pos="9350"/>
        </w:tabs>
        <w:bidi/>
        <w:spacing w:after="100" w:line="259" w:lineRule="auto"/>
        <w:ind w:left="-90" w:hanging="90"/>
        <w:rPr>
          <w:rFonts w:ascii="Calibri" w:hAnsi="Calibri" w:cs="Arial"/>
          <w:noProof/>
          <w:sz w:val="22"/>
          <w:szCs w:val="22"/>
          <w:rtl/>
        </w:rPr>
      </w:pPr>
      <w:r>
        <w:rPr>
          <w:rFonts w:ascii="Calibri" w:hAnsi="Calibri" w:hint="cs"/>
          <w:sz w:val="22"/>
          <w:szCs w:val="22"/>
          <w:rtl/>
        </w:rPr>
        <w:t xml:space="preserve"> </w:t>
      </w:r>
      <w:hyperlink w:anchor="_Toc26874936" w:history="1">
        <w:r w:rsidRPr="00477201">
          <w:rPr>
            <w:rFonts w:ascii="Calibri" w:hAnsi="Calibri"/>
            <w:noProof/>
            <w:color w:val="0000FF"/>
            <w:sz w:val="22"/>
            <w:szCs w:val="22"/>
            <w:u w:val="single"/>
            <w:rtl/>
          </w:rPr>
          <w:t>3.1.1 التشريعات البيئية العامة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_Toc26874936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48</w:t>
        </w:r>
        <w:r>
          <w:rPr>
            <w:rFonts w:ascii="Calibri" w:hAnsi="Calibri"/>
            <w:noProof/>
            <w:webHidden/>
            <w:sz w:val="22"/>
            <w:szCs w:val="22"/>
            <w:rtl/>
          </w:rPr>
          <w:fldChar w:fldCharType="end"/>
        </w:r>
      </w:hyperlink>
    </w:p>
    <w:p w:rsidR="00F77793" w:rsidRPr="002549D5" w:rsidRDefault="00CA6883" w:rsidP="00135092">
      <w:pPr>
        <w:tabs>
          <w:tab w:val="left" w:pos="360"/>
          <w:tab w:val="right" w:leader="dot" w:pos="9350"/>
        </w:tabs>
        <w:bidi/>
        <w:spacing w:after="100" w:line="259" w:lineRule="auto"/>
        <w:ind w:left="-90" w:hanging="90"/>
        <w:rPr>
          <w:rFonts w:ascii="Calibri" w:hAnsi="Calibri" w:cs="Arial"/>
          <w:noProof/>
          <w:sz w:val="22"/>
          <w:szCs w:val="22"/>
          <w:rtl/>
        </w:rPr>
      </w:pPr>
      <w:r>
        <w:rPr>
          <w:rFonts w:ascii="Calibri" w:hAnsi="Calibri" w:hint="cs"/>
          <w:sz w:val="22"/>
          <w:szCs w:val="22"/>
          <w:rtl/>
        </w:rPr>
        <w:t xml:space="preserve"> </w:t>
      </w:r>
      <w:hyperlink w:anchor="_Toc26874937" w:history="1">
        <w:r w:rsidRPr="00477201">
          <w:rPr>
            <w:rFonts w:ascii="Calibri" w:hAnsi="Calibri"/>
            <w:noProof/>
            <w:color w:val="0000FF"/>
            <w:sz w:val="22"/>
            <w:szCs w:val="22"/>
            <w:u w:val="single"/>
            <w:rtl/>
          </w:rPr>
          <w:t>3.1.2 الاتفاقيات والمعاهدات الدولية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_Toc26874937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53</w:t>
        </w:r>
        <w:r>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ind w:left="-90"/>
        <w:rPr>
          <w:rFonts w:ascii="Calibri" w:hAnsi="Calibri" w:cs="Arial"/>
          <w:noProof/>
          <w:sz w:val="22"/>
          <w:szCs w:val="22"/>
          <w:rtl/>
        </w:rPr>
      </w:pPr>
      <w:r>
        <w:rPr>
          <w:rFonts w:ascii="Calibri" w:hAnsi="Calibri"/>
          <w:sz w:val="22"/>
          <w:szCs w:val="22"/>
        </w:rPr>
        <w:t xml:space="preserve"> </w:t>
      </w:r>
      <w:hyperlink w:anchor="_Toc26874938" w:history="1">
        <w:r w:rsidRPr="00477201">
          <w:rPr>
            <w:rFonts w:ascii="Calibri" w:hAnsi="Calibri"/>
            <w:noProof/>
            <w:color w:val="0000FF"/>
            <w:sz w:val="22"/>
            <w:szCs w:val="22"/>
            <w:u w:val="single"/>
            <w:rtl/>
          </w:rPr>
          <w:t>3.2 سياسات الحماية الخاصة بالبنك الدولي</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_Toc26874938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5</w:t>
        </w:r>
        <w:r>
          <w:rPr>
            <w:rFonts w:ascii="Calibri" w:hAnsi="Calibri"/>
            <w:noProof/>
            <w:webHidden/>
            <w:sz w:val="22"/>
            <w:szCs w:val="22"/>
            <w:rtl/>
          </w:rPr>
          <w:fldChar w:fldCharType="end"/>
        </w:r>
      </w:hyperlink>
      <w:r>
        <w:rPr>
          <w:rFonts w:ascii="Calibri" w:hAnsi="Calibri"/>
          <w:noProof/>
          <w:sz w:val="22"/>
          <w:szCs w:val="22"/>
          <w:rtl/>
        </w:rPr>
        <w:t>4</w:t>
      </w:r>
    </w:p>
    <w:p w:rsidR="00841FA8" w:rsidRDefault="00CA6883" w:rsidP="00135092">
      <w:pPr>
        <w:tabs>
          <w:tab w:val="right" w:leader="dot" w:pos="9350"/>
        </w:tabs>
        <w:bidi/>
        <w:spacing w:after="100" w:line="259" w:lineRule="auto"/>
        <w:ind w:left="-90"/>
        <w:rPr>
          <w:rFonts w:ascii="Calibri" w:hAnsi="Calibri"/>
          <w:sz w:val="22"/>
          <w:szCs w:val="22"/>
          <w:rtl/>
          <w:lang w:bidi="ar-IQ"/>
        </w:rPr>
      </w:pPr>
      <w:r>
        <w:rPr>
          <w:rFonts w:ascii="Calibri" w:hAnsi="Calibri"/>
          <w:sz w:val="22"/>
          <w:szCs w:val="22"/>
        </w:rPr>
        <w:t xml:space="preserve">3.2i </w:t>
      </w:r>
      <w:r>
        <w:rPr>
          <w:rFonts w:ascii="Calibri" w:hAnsi="Calibri" w:cs="Calibri"/>
          <w:sz w:val="22"/>
          <w:szCs w:val="22"/>
          <w:rtl/>
        </w:rPr>
        <w:t>أو بي</w:t>
      </w:r>
      <w:r>
        <w:rPr>
          <w:rFonts w:ascii="Calibri" w:hAnsi="Calibri"/>
          <w:sz w:val="22"/>
          <w:szCs w:val="22"/>
        </w:rPr>
        <w:t>/</w:t>
      </w:r>
      <w:r>
        <w:rPr>
          <w:rFonts w:ascii="Calibri" w:hAnsi="Calibri" w:cs="Calibri"/>
          <w:sz w:val="22"/>
          <w:szCs w:val="22"/>
          <w:rtl/>
        </w:rPr>
        <w:t>بي بي</w:t>
      </w:r>
      <w:r>
        <w:rPr>
          <w:rFonts w:ascii="Calibri" w:hAnsi="Calibri"/>
          <w:color w:val="403152"/>
          <w:sz w:val="22"/>
          <w:szCs w:val="22"/>
          <w:rtl/>
        </w:rPr>
        <w:t>4.01 التقييم البيئي ........................................................................... 55</w:t>
      </w:r>
    </w:p>
    <w:p w:rsidR="00841FA8" w:rsidRPr="004063E9" w:rsidRDefault="00CA6883" w:rsidP="00135092">
      <w:pPr>
        <w:tabs>
          <w:tab w:val="right" w:leader="dot" w:pos="9350"/>
        </w:tabs>
        <w:bidi/>
        <w:spacing w:after="100" w:line="259" w:lineRule="auto"/>
        <w:ind w:left="-90"/>
        <w:rPr>
          <w:rFonts w:ascii="Calibri" w:hAnsi="Calibri"/>
          <w:sz w:val="22"/>
          <w:szCs w:val="22"/>
        </w:rPr>
      </w:pPr>
      <w:r>
        <w:rPr>
          <w:rFonts w:ascii="Calibri" w:hAnsi="Calibri"/>
          <w:sz w:val="22"/>
          <w:szCs w:val="22"/>
        </w:rPr>
        <w:t>3.2ii</w:t>
      </w:r>
      <w:r>
        <w:rPr>
          <w:rFonts w:ascii="Calibri" w:hAnsi="Calibri" w:cs="Calibri"/>
          <w:sz w:val="22"/>
          <w:szCs w:val="22"/>
          <w:rtl/>
        </w:rPr>
        <w:t>، منشور العمليات</w:t>
      </w:r>
      <w:r>
        <w:rPr>
          <w:rFonts w:ascii="Calibri" w:hAnsi="Calibri"/>
          <w:sz w:val="22"/>
          <w:szCs w:val="22"/>
        </w:rPr>
        <w:t>/BP4.12</w:t>
      </w:r>
      <w:ins w:id="2" w:author="Microsoft account" w:date="2023-10-26T13:39:00Z">
        <w:r w:rsidR="0058221A" w:rsidRPr="004063E9">
          <w:rPr>
            <w:rFonts w:ascii="Calibri" w:hAnsi="Calibri"/>
            <w:sz w:val="22"/>
            <w:szCs w:val="22"/>
          </w:rPr>
          <w:t xml:space="preserve"> </w:t>
        </w:r>
      </w:ins>
      <w:r w:rsidRPr="004063E9">
        <w:rPr>
          <w:rFonts w:ascii="Calibri" w:hAnsi="Calibri" w:cs="Calibri"/>
          <w:sz w:val="22"/>
          <w:szCs w:val="22"/>
          <w:rtl/>
        </w:rPr>
        <w:t>الحجم</w:t>
      </w:r>
      <w:ins w:id="3" w:author="Microsoft account" w:date="2023-10-26T13:39:00Z">
        <w:r w:rsidR="0058221A" w:rsidRPr="004063E9">
          <w:rPr>
            <w:rFonts w:ascii="Calibri" w:hAnsi="Calibri"/>
            <w:sz w:val="22"/>
            <w:szCs w:val="22"/>
          </w:rPr>
          <w:t xml:space="preserve"> </w:t>
        </w:r>
      </w:ins>
      <w:r w:rsidRPr="004063E9">
        <w:rPr>
          <w:rFonts w:ascii="Calibri" w:hAnsi="Calibri" w:cs="Calibri"/>
          <w:sz w:val="22"/>
          <w:szCs w:val="22"/>
          <w:rtl/>
        </w:rPr>
        <w:t xml:space="preserve">الاستراحة </w:t>
      </w:r>
      <w:r w:rsidRPr="004063E9">
        <w:rPr>
          <w:rFonts w:ascii="Calibri" w:hAnsi="Calibri"/>
          <w:sz w:val="22"/>
          <w:szCs w:val="22"/>
        </w:rPr>
        <w:t>……………………………………………………………..56</w:t>
      </w:r>
    </w:p>
    <w:p w:rsidR="00841FA8" w:rsidRDefault="00CA6883" w:rsidP="00135092">
      <w:pPr>
        <w:tabs>
          <w:tab w:val="right" w:leader="dot" w:pos="9350"/>
        </w:tabs>
        <w:bidi/>
        <w:spacing w:after="100" w:line="259" w:lineRule="auto"/>
        <w:ind w:left="-90"/>
        <w:rPr>
          <w:rFonts w:ascii="Calibri" w:hAnsi="Calibri"/>
          <w:sz w:val="22"/>
          <w:szCs w:val="22"/>
        </w:rPr>
      </w:pPr>
      <w:r>
        <w:rPr>
          <w:rFonts w:ascii="Calibri" w:hAnsi="Calibri"/>
          <w:sz w:val="22"/>
          <w:szCs w:val="22"/>
        </w:rPr>
        <w:t>3.2</w:t>
      </w:r>
      <w:r>
        <w:rPr>
          <w:rFonts w:ascii="Calibri" w:hAnsi="Calibri" w:cs="Calibri"/>
          <w:sz w:val="22"/>
          <w:szCs w:val="22"/>
          <w:rtl/>
        </w:rPr>
        <w:t>ثالثا</w:t>
      </w:r>
      <w:r w:rsidRPr="004063E9">
        <w:rPr>
          <w:rFonts w:ascii="Calibri" w:hAnsi="Calibri"/>
          <w:color w:val="0D0D0D"/>
          <w:sz w:val="22"/>
          <w:szCs w:val="22"/>
          <w:rtl/>
        </w:rPr>
        <w:t>سياسة البنك العالمي - الوصول إلى المعلومات</w:t>
      </w:r>
      <w:r w:rsidRPr="004063E9">
        <w:rPr>
          <w:rFonts w:ascii="Calibri" w:hAnsi="Calibri"/>
          <w:sz w:val="22"/>
          <w:szCs w:val="22"/>
        </w:rPr>
        <w:t>…………………………………………………….56</w:t>
      </w:r>
    </w:p>
    <w:p w:rsidR="00F77793" w:rsidRPr="002549D5" w:rsidRDefault="00CA6883" w:rsidP="00135092">
      <w:pPr>
        <w:tabs>
          <w:tab w:val="right" w:leader="dot" w:pos="9350"/>
        </w:tabs>
        <w:bidi/>
        <w:spacing w:after="100" w:line="259" w:lineRule="auto"/>
        <w:ind w:left="-90"/>
        <w:rPr>
          <w:rFonts w:ascii="Calibri" w:hAnsi="Calibri" w:cs="Arial"/>
          <w:noProof/>
          <w:sz w:val="22"/>
          <w:szCs w:val="22"/>
          <w:rtl/>
        </w:rPr>
      </w:pPr>
      <w:r>
        <w:rPr>
          <w:rFonts w:ascii="Calibri" w:hAnsi="Calibri"/>
          <w:sz w:val="22"/>
          <w:szCs w:val="22"/>
        </w:rPr>
        <w:t xml:space="preserve"> </w:t>
      </w:r>
      <w:hyperlink w:anchor="_Toc26874939" w:history="1">
        <w:r w:rsidRPr="00477201">
          <w:rPr>
            <w:rFonts w:ascii="Calibri" w:hAnsi="Calibri"/>
            <w:noProof/>
            <w:color w:val="0000FF"/>
            <w:sz w:val="22"/>
            <w:szCs w:val="22"/>
            <w:u w:val="single"/>
            <w:rtl/>
          </w:rPr>
          <w:t>3.3 إرشادات البيئة والصحة والسلامة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_Toc26874939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54</w:t>
        </w:r>
        <w:r>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ind w:left="-90"/>
        <w:rPr>
          <w:rFonts w:ascii="Calibri" w:hAnsi="Calibri" w:cs="Arial"/>
          <w:noProof/>
          <w:sz w:val="22"/>
          <w:szCs w:val="22"/>
          <w:rtl/>
        </w:rPr>
      </w:pPr>
      <w:r>
        <w:rPr>
          <w:rFonts w:ascii="Calibri" w:hAnsi="Calibri"/>
          <w:sz w:val="22"/>
          <w:szCs w:val="22"/>
        </w:rPr>
        <w:t xml:space="preserve"> </w:t>
      </w:r>
      <w:hyperlink w:anchor="_Toc26874940" w:history="1">
        <w:r w:rsidRPr="00477201">
          <w:rPr>
            <w:rFonts w:ascii="Calibri" w:hAnsi="Calibri"/>
            <w:noProof/>
            <w:color w:val="0000FF"/>
            <w:sz w:val="22"/>
            <w:szCs w:val="22"/>
            <w:u w:val="single"/>
            <w:rtl/>
          </w:rPr>
          <w:t>3.4 المعايير الهندسية المطبقة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_Toc26874940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59</w:t>
        </w:r>
        <w:r>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rPr>
          <w:rFonts w:ascii="Calibri" w:hAnsi="Calibri" w:cs="Arial"/>
          <w:noProof/>
          <w:sz w:val="22"/>
          <w:szCs w:val="22"/>
          <w:rtl/>
        </w:rPr>
      </w:pPr>
      <w:r>
        <w:rPr>
          <w:rFonts w:ascii="Calibri" w:hAnsi="Calibri"/>
          <w:sz w:val="22"/>
          <w:szCs w:val="22"/>
        </w:rPr>
        <w:t xml:space="preserve"> </w:t>
      </w:r>
      <w:hyperlink w:anchor="_Toc26874941" w:history="1">
        <w:r w:rsidRPr="00477201">
          <w:rPr>
            <w:rFonts w:ascii="Calibri" w:hAnsi="Calibri"/>
            <w:noProof/>
            <w:color w:val="0000FF"/>
            <w:sz w:val="22"/>
            <w:szCs w:val="22"/>
            <w:u w:val="single"/>
            <w:rtl/>
          </w:rPr>
          <w:t>4. الشروط الأساسية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_Toc26874941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61</w:t>
        </w:r>
        <w:r>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rPr>
          <w:rFonts w:ascii="Calibri" w:hAnsi="Calibri" w:cs="Arial"/>
          <w:noProof/>
          <w:sz w:val="22"/>
          <w:szCs w:val="22"/>
          <w:rtl/>
        </w:rPr>
      </w:pPr>
      <w:r>
        <w:rPr>
          <w:rFonts w:ascii="Calibri" w:hAnsi="Calibri"/>
          <w:sz w:val="22"/>
          <w:szCs w:val="22"/>
        </w:rPr>
        <w:t xml:space="preserve"> </w:t>
      </w:r>
      <w:hyperlink w:anchor="_Toc26874942" w:history="1">
        <w:r w:rsidRPr="00477201">
          <w:rPr>
            <w:rFonts w:ascii="Calibri" w:hAnsi="Calibri"/>
            <w:noProof/>
            <w:color w:val="0000FF"/>
            <w:sz w:val="22"/>
            <w:szCs w:val="22"/>
            <w:u w:val="single"/>
            <w:rtl/>
          </w:rPr>
          <w:t>4.1 البيئة المادية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_Toc26874942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61</w:t>
        </w:r>
        <w:r>
          <w:rPr>
            <w:rFonts w:ascii="Calibri" w:hAnsi="Calibri"/>
            <w:noProof/>
            <w:webHidden/>
            <w:sz w:val="22"/>
            <w:szCs w:val="22"/>
            <w:rtl/>
          </w:rPr>
          <w:fldChar w:fldCharType="end"/>
        </w:r>
      </w:hyperlink>
    </w:p>
    <w:p w:rsidR="00F77793" w:rsidRPr="002549D5" w:rsidRDefault="00CA6883" w:rsidP="00135092">
      <w:pPr>
        <w:tabs>
          <w:tab w:val="left" w:pos="360"/>
          <w:tab w:val="right" w:leader="dot" w:pos="9350"/>
        </w:tabs>
        <w:bidi/>
        <w:spacing w:after="100" w:line="259" w:lineRule="auto"/>
        <w:ind w:left="-90" w:hanging="90"/>
        <w:rPr>
          <w:rFonts w:ascii="Calibri" w:hAnsi="Calibri" w:cs="Arial"/>
          <w:noProof/>
          <w:sz w:val="22"/>
          <w:szCs w:val="22"/>
          <w:rtl/>
        </w:rPr>
      </w:pPr>
      <w:r>
        <w:rPr>
          <w:rFonts w:ascii="Calibri" w:hAnsi="Calibri" w:hint="cs"/>
          <w:sz w:val="22"/>
          <w:szCs w:val="22"/>
          <w:rtl/>
        </w:rPr>
        <w:t xml:space="preserve"> </w:t>
      </w:r>
      <w:hyperlink w:anchor="_Toc26874943" w:history="1">
        <w:r w:rsidRPr="00477201">
          <w:rPr>
            <w:rFonts w:ascii="Calibri" w:hAnsi="Calibri"/>
            <w:noProof/>
            <w:color w:val="0000FF"/>
            <w:sz w:val="22"/>
            <w:szCs w:val="22"/>
            <w:u w:val="single"/>
            <w:rtl/>
          </w:rPr>
          <w:t>4.1.1 استخدام الأراضي</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_Toc26874943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61</w:t>
        </w:r>
        <w:r>
          <w:rPr>
            <w:rFonts w:ascii="Calibri" w:hAnsi="Calibri"/>
            <w:noProof/>
            <w:webHidden/>
            <w:sz w:val="22"/>
            <w:szCs w:val="22"/>
            <w:rtl/>
          </w:rPr>
          <w:fldChar w:fldCharType="end"/>
        </w:r>
      </w:hyperlink>
    </w:p>
    <w:p w:rsidR="00F77793" w:rsidRPr="002549D5" w:rsidRDefault="00CA6883" w:rsidP="00135092">
      <w:pPr>
        <w:tabs>
          <w:tab w:val="left" w:pos="360"/>
          <w:tab w:val="right" w:leader="dot" w:pos="9350"/>
        </w:tabs>
        <w:bidi/>
        <w:spacing w:after="100" w:line="259" w:lineRule="auto"/>
        <w:ind w:left="-90" w:hanging="90"/>
        <w:rPr>
          <w:rFonts w:ascii="Calibri" w:hAnsi="Calibri" w:cs="Arial"/>
          <w:noProof/>
          <w:sz w:val="22"/>
          <w:szCs w:val="22"/>
          <w:rtl/>
        </w:rPr>
      </w:pPr>
      <w:r>
        <w:rPr>
          <w:rFonts w:ascii="Calibri" w:hAnsi="Calibri" w:hint="cs"/>
          <w:sz w:val="22"/>
          <w:szCs w:val="22"/>
          <w:rtl/>
        </w:rPr>
        <w:t xml:space="preserve"> </w:t>
      </w:r>
      <w:hyperlink w:anchor="_Toc26874944" w:history="1">
        <w:r w:rsidRPr="00477201">
          <w:rPr>
            <w:rFonts w:ascii="Calibri" w:hAnsi="Calibri"/>
            <w:noProof/>
            <w:color w:val="0000FF"/>
            <w:sz w:val="22"/>
            <w:szCs w:val="22"/>
            <w:u w:val="single"/>
            <w:rtl/>
          </w:rPr>
          <w:t>4.1.2 تضاريس الموقع</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_Toc26874944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62</w:t>
        </w:r>
        <w:r>
          <w:rPr>
            <w:rFonts w:ascii="Calibri" w:hAnsi="Calibri"/>
            <w:noProof/>
            <w:webHidden/>
            <w:sz w:val="22"/>
            <w:szCs w:val="22"/>
            <w:rtl/>
          </w:rPr>
          <w:fldChar w:fldCharType="end"/>
        </w:r>
      </w:hyperlink>
    </w:p>
    <w:p w:rsidR="00F77793" w:rsidRPr="002549D5" w:rsidRDefault="00CA6883" w:rsidP="00135092">
      <w:pPr>
        <w:tabs>
          <w:tab w:val="left" w:pos="360"/>
          <w:tab w:val="right" w:leader="dot" w:pos="9350"/>
        </w:tabs>
        <w:bidi/>
        <w:spacing w:after="100" w:line="259" w:lineRule="auto"/>
        <w:ind w:left="-90" w:hanging="90"/>
        <w:rPr>
          <w:rFonts w:ascii="Calibri" w:hAnsi="Calibri" w:cs="Arial"/>
          <w:noProof/>
          <w:sz w:val="22"/>
          <w:szCs w:val="22"/>
          <w:rtl/>
        </w:rPr>
      </w:pPr>
      <w:r>
        <w:rPr>
          <w:rFonts w:ascii="Calibri" w:hAnsi="Calibri" w:hint="cs"/>
          <w:sz w:val="22"/>
          <w:szCs w:val="22"/>
          <w:rtl/>
        </w:rPr>
        <w:t xml:space="preserve"> </w:t>
      </w:r>
      <w:hyperlink w:anchor="_Toc26874945" w:history="1">
        <w:r w:rsidRPr="00477201">
          <w:rPr>
            <w:rFonts w:ascii="Calibri" w:hAnsi="Calibri"/>
            <w:noProof/>
            <w:color w:val="0000FF"/>
            <w:sz w:val="22"/>
            <w:szCs w:val="22"/>
            <w:u w:val="single"/>
            <w:rtl/>
          </w:rPr>
          <w:t>4.1.3 الجيولوجيا الإقليمية والتخطيط الاستراتيجي</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_Toc26874945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62</w:t>
        </w:r>
        <w:r>
          <w:rPr>
            <w:rFonts w:ascii="Calibri" w:hAnsi="Calibri"/>
            <w:noProof/>
            <w:webHidden/>
            <w:sz w:val="22"/>
            <w:szCs w:val="22"/>
            <w:rtl/>
          </w:rPr>
          <w:fldChar w:fldCharType="end"/>
        </w:r>
      </w:hyperlink>
    </w:p>
    <w:p w:rsidR="00F77793" w:rsidRPr="002549D5" w:rsidRDefault="00CA6883" w:rsidP="00135092">
      <w:pPr>
        <w:tabs>
          <w:tab w:val="left" w:pos="360"/>
          <w:tab w:val="right" w:leader="dot" w:pos="9350"/>
        </w:tabs>
        <w:bidi/>
        <w:spacing w:after="100" w:line="259" w:lineRule="auto"/>
        <w:ind w:left="-90" w:hanging="90"/>
        <w:rPr>
          <w:rFonts w:ascii="Calibri" w:hAnsi="Calibri" w:cs="Arial"/>
          <w:noProof/>
          <w:sz w:val="22"/>
          <w:szCs w:val="22"/>
          <w:rtl/>
        </w:rPr>
      </w:pPr>
      <w:r>
        <w:rPr>
          <w:rFonts w:ascii="Calibri" w:hAnsi="Calibri" w:hint="cs"/>
          <w:sz w:val="22"/>
          <w:szCs w:val="22"/>
          <w:rtl/>
        </w:rPr>
        <w:t xml:space="preserve"> </w:t>
      </w:r>
      <w:hyperlink w:anchor="_Toc26874946" w:history="1">
        <w:r w:rsidRPr="00477201">
          <w:rPr>
            <w:rFonts w:ascii="Calibri" w:hAnsi="Calibri"/>
            <w:noProof/>
            <w:color w:val="0000FF"/>
            <w:sz w:val="22"/>
            <w:szCs w:val="22"/>
            <w:u w:val="single"/>
            <w:rtl/>
          </w:rPr>
          <w:t>4.1.4 الموارد المائية والفيضانات</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_Toc26874946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63</w:t>
        </w:r>
        <w:r>
          <w:rPr>
            <w:rFonts w:ascii="Calibri" w:hAnsi="Calibri"/>
            <w:noProof/>
            <w:webHidden/>
            <w:sz w:val="22"/>
            <w:szCs w:val="22"/>
            <w:rtl/>
          </w:rPr>
          <w:fldChar w:fldCharType="end"/>
        </w:r>
      </w:hyperlink>
    </w:p>
    <w:p w:rsidR="00F77793" w:rsidRPr="002549D5" w:rsidRDefault="00CA6883" w:rsidP="00135092">
      <w:pPr>
        <w:tabs>
          <w:tab w:val="left" w:pos="360"/>
          <w:tab w:val="right" w:leader="dot" w:pos="9350"/>
        </w:tabs>
        <w:bidi/>
        <w:spacing w:after="100" w:line="259" w:lineRule="auto"/>
        <w:ind w:left="-90" w:hanging="90"/>
        <w:rPr>
          <w:rFonts w:ascii="Calibri" w:hAnsi="Calibri" w:cs="Arial"/>
          <w:noProof/>
          <w:sz w:val="22"/>
          <w:szCs w:val="22"/>
          <w:rtl/>
        </w:rPr>
      </w:pPr>
      <w:r>
        <w:rPr>
          <w:rFonts w:ascii="Calibri" w:hAnsi="Calibri" w:hint="cs"/>
          <w:sz w:val="22"/>
          <w:szCs w:val="22"/>
          <w:rtl/>
        </w:rPr>
        <w:t xml:space="preserve"> </w:t>
      </w:r>
      <w:hyperlink w:anchor="_Toc26874947" w:history="1">
        <w:r w:rsidRPr="00477201">
          <w:rPr>
            <w:rFonts w:ascii="Calibri" w:hAnsi="Calibri"/>
            <w:noProof/>
            <w:color w:val="0000FF"/>
            <w:sz w:val="22"/>
            <w:szCs w:val="22"/>
            <w:u w:val="single"/>
            <w:rtl/>
          </w:rPr>
          <w:t>4.1.5 المناخ</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_Toc26874947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66</w:t>
        </w:r>
        <w:r>
          <w:rPr>
            <w:rFonts w:ascii="Calibri" w:hAnsi="Calibri"/>
            <w:noProof/>
            <w:webHidden/>
            <w:sz w:val="22"/>
            <w:szCs w:val="22"/>
            <w:rtl/>
          </w:rPr>
          <w:fldChar w:fldCharType="end"/>
        </w:r>
      </w:hyperlink>
    </w:p>
    <w:p w:rsidR="00F77793" w:rsidRPr="002549D5" w:rsidRDefault="00CA6883" w:rsidP="00135092">
      <w:pPr>
        <w:tabs>
          <w:tab w:val="left" w:pos="360"/>
          <w:tab w:val="right" w:leader="dot" w:pos="9350"/>
        </w:tabs>
        <w:bidi/>
        <w:spacing w:after="100" w:line="259" w:lineRule="auto"/>
        <w:ind w:left="-90" w:hanging="90"/>
        <w:rPr>
          <w:rFonts w:ascii="Calibri" w:hAnsi="Calibri" w:cs="Arial"/>
          <w:noProof/>
          <w:sz w:val="22"/>
          <w:szCs w:val="22"/>
          <w:rtl/>
        </w:rPr>
      </w:pPr>
      <w:r>
        <w:rPr>
          <w:rFonts w:ascii="Calibri" w:hAnsi="Calibri" w:hint="cs"/>
          <w:sz w:val="22"/>
          <w:szCs w:val="22"/>
          <w:rtl/>
        </w:rPr>
        <w:t xml:space="preserve"> </w:t>
      </w:r>
      <w:hyperlink w:anchor="_Toc26874948" w:history="1">
        <w:r w:rsidRPr="00477201">
          <w:rPr>
            <w:rFonts w:ascii="Calibri" w:hAnsi="Calibri"/>
            <w:noProof/>
            <w:color w:val="0000FF"/>
            <w:sz w:val="22"/>
            <w:szCs w:val="22"/>
            <w:u w:val="single"/>
            <w:rtl/>
          </w:rPr>
          <w:t>4.1.6 جودة الهواء</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_Toc26874948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68</w:t>
        </w:r>
        <w:r>
          <w:rPr>
            <w:rFonts w:ascii="Calibri" w:hAnsi="Calibri"/>
            <w:noProof/>
            <w:webHidden/>
            <w:sz w:val="22"/>
            <w:szCs w:val="22"/>
            <w:rtl/>
          </w:rPr>
          <w:fldChar w:fldCharType="end"/>
        </w:r>
      </w:hyperlink>
    </w:p>
    <w:p w:rsidR="00F77793" w:rsidRPr="002549D5" w:rsidRDefault="00CA6883" w:rsidP="00135092">
      <w:pPr>
        <w:tabs>
          <w:tab w:val="left" w:pos="360"/>
          <w:tab w:val="right" w:leader="dot" w:pos="9350"/>
        </w:tabs>
        <w:bidi/>
        <w:spacing w:after="100" w:line="259" w:lineRule="auto"/>
        <w:ind w:left="-90" w:hanging="90"/>
        <w:rPr>
          <w:rFonts w:ascii="Calibri" w:hAnsi="Calibri" w:cs="Arial"/>
          <w:noProof/>
          <w:sz w:val="22"/>
          <w:szCs w:val="22"/>
          <w:rtl/>
        </w:rPr>
      </w:pPr>
      <w:r>
        <w:rPr>
          <w:rFonts w:ascii="Calibri" w:hAnsi="Calibri" w:hint="cs"/>
          <w:sz w:val="22"/>
          <w:szCs w:val="22"/>
          <w:rtl/>
        </w:rPr>
        <w:t xml:space="preserve"> </w:t>
      </w:r>
      <w:hyperlink w:anchor="_Toc26874949" w:history="1">
        <w:r w:rsidRPr="00477201">
          <w:rPr>
            <w:rFonts w:ascii="Calibri" w:hAnsi="Calibri"/>
            <w:noProof/>
            <w:color w:val="0000FF"/>
            <w:sz w:val="22"/>
            <w:szCs w:val="22"/>
            <w:u w:val="single"/>
            <w:rtl/>
          </w:rPr>
          <w:t>4.1.7 الضوضاء والاهتزازات</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_Toc26874949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68</w:t>
        </w:r>
        <w:r>
          <w:rPr>
            <w:rFonts w:ascii="Calibri" w:hAnsi="Calibri"/>
            <w:noProof/>
            <w:webHidden/>
            <w:sz w:val="22"/>
            <w:szCs w:val="22"/>
            <w:rtl/>
          </w:rPr>
          <w:fldChar w:fldCharType="end"/>
        </w:r>
      </w:hyperlink>
    </w:p>
    <w:p w:rsidR="00F77793" w:rsidRPr="002549D5" w:rsidRDefault="00CA6883" w:rsidP="00135092">
      <w:pPr>
        <w:tabs>
          <w:tab w:val="left" w:pos="360"/>
          <w:tab w:val="right" w:leader="dot" w:pos="9350"/>
        </w:tabs>
        <w:bidi/>
        <w:spacing w:after="100" w:line="259" w:lineRule="auto"/>
        <w:ind w:left="-90" w:hanging="90"/>
        <w:rPr>
          <w:rFonts w:ascii="Calibri" w:hAnsi="Calibri" w:cs="Arial"/>
          <w:noProof/>
          <w:sz w:val="22"/>
          <w:szCs w:val="22"/>
          <w:rtl/>
        </w:rPr>
      </w:pPr>
      <w:r>
        <w:rPr>
          <w:rFonts w:ascii="Calibri" w:hAnsi="Calibri" w:hint="cs"/>
          <w:sz w:val="22"/>
          <w:szCs w:val="22"/>
          <w:rtl/>
        </w:rPr>
        <w:t xml:space="preserve"> </w:t>
      </w:r>
      <w:hyperlink w:anchor="_Toc26874950" w:history="1">
        <w:r w:rsidRPr="00477201">
          <w:rPr>
            <w:rFonts w:ascii="Calibri" w:hAnsi="Calibri"/>
            <w:noProof/>
            <w:color w:val="0000FF"/>
            <w:sz w:val="22"/>
            <w:szCs w:val="22"/>
            <w:u w:val="single"/>
            <w:rtl/>
          </w:rPr>
          <w:t>4.1.8 إدارة النفايات</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_Toc26874950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68</w:t>
        </w:r>
        <w:r>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ind w:left="-90"/>
        <w:rPr>
          <w:rFonts w:ascii="Calibri" w:hAnsi="Calibri" w:cs="Arial"/>
          <w:noProof/>
          <w:sz w:val="22"/>
          <w:szCs w:val="22"/>
          <w:rtl/>
        </w:rPr>
      </w:pPr>
      <w:r>
        <w:rPr>
          <w:rFonts w:ascii="Calibri" w:hAnsi="Calibri"/>
          <w:sz w:val="22"/>
          <w:szCs w:val="22"/>
        </w:rPr>
        <w:t xml:space="preserve"> </w:t>
      </w:r>
      <w:hyperlink w:anchor="_Toc26874951" w:history="1">
        <w:r w:rsidRPr="00477201">
          <w:rPr>
            <w:rFonts w:ascii="Calibri" w:hAnsi="Calibri"/>
            <w:noProof/>
            <w:color w:val="0000FF"/>
            <w:sz w:val="22"/>
            <w:szCs w:val="22"/>
            <w:u w:val="single"/>
            <w:rtl/>
          </w:rPr>
          <w:t>4.2 البيئة البيولوجية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_Toc26874951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70</w:t>
        </w:r>
        <w:r>
          <w:rPr>
            <w:rFonts w:ascii="Calibri" w:hAnsi="Calibri"/>
            <w:noProof/>
            <w:webHidden/>
            <w:sz w:val="22"/>
            <w:szCs w:val="22"/>
            <w:rtl/>
          </w:rPr>
          <w:fldChar w:fldCharType="end"/>
        </w:r>
      </w:hyperlink>
    </w:p>
    <w:p w:rsidR="00F77793" w:rsidRPr="002549D5" w:rsidRDefault="00CA6883" w:rsidP="00135092">
      <w:pPr>
        <w:tabs>
          <w:tab w:val="left" w:pos="360"/>
          <w:tab w:val="right" w:leader="dot" w:pos="9350"/>
        </w:tabs>
        <w:bidi/>
        <w:spacing w:after="100" w:line="259" w:lineRule="auto"/>
        <w:ind w:left="-90"/>
        <w:rPr>
          <w:rFonts w:ascii="Calibri" w:hAnsi="Calibri" w:cs="Arial"/>
          <w:noProof/>
          <w:sz w:val="22"/>
          <w:szCs w:val="22"/>
          <w:rtl/>
        </w:rPr>
      </w:pPr>
      <w:r>
        <w:rPr>
          <w:rFonts w:ascii="Calibri" w:hAnsi="Calibri"/>
          <w:sz w:val="22"/>
          <w:szCs w:val="22"/>
        </w:rPr>
        <w:t xml:space="preserve"> </w:t>
      </w:r>
      <w:hyperlink w:anchor="_Toc26874953" w:history="1">
        <w:r w:rsidRPr="00477201">
          <w:rPr>
            <w:rFonts w:ascii="Calibri" w:hAnsi="Calibri"/>
            <w:noProof/>
            <w:color w:val="0000FF"/>
            <w:sz w:val="22"/>
            <w:szCs w:val="22"/>
            <w:u w:val="single"/>
            <w:rtl/>
          </w:rPr>
          <w:t>4.2.2 حالة الموائل</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_Toc26874953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70</w:t>
        </w:r>
        <w:r>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ind w:left="-90"/>
        <w:rPr>
          <w:rFonts w:ascii="Calibri" w:hAnsi="Calibri" w:cs="Arial"/>
          <w:noProof/>
          <w:sz w:val="22"/>
          <w:szCs w:val="22"/>
          <w:rtl/>
        </w:rPr>
      </w:pPr>
      <w:r>
        <w:rPr>
          <w:rFonts w:ascii="Calibri" w:hAnsi="Calibri"/>
          <w:sz w:val="22"/>
          <w:szCs w:val="22"/>
        </w:rPr>
        <w:t xml:space="preserve"> </w:t>
      </w:r>
      <w:hyperlink w:anchor="_Toc26874954" w:history="1">
        <w:r w:rsidRPr="00477201">
          <w:rPr>
            <w:rFonts w:ascii="Calibri" w:hAnsi="Calibri"/>
            <w:noProof/>
            <w:color w:val="0000FF"/>
            <w:sz w:val="22"/>
            <w:szCs w:val="22"/>
            <w:u w:val="single"/>
            <w:rtl/>
          </w:rPr>
          <w:t>4.3 الشروط الأساسية الاجتماعية والاقتصادية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_Toc26874954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71</w:t>
        </w:r>
        <w:r>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ind w:left="-90"/>
        <w:rPr>
          <w:rFonts w:ascii="Calibri" w:hAnsi="Calibri" w:cs="Arial"/>
          <w:noProof/>
          <w:sz w:val="22"/>
          <w:szCs w:val="22"/>
          <w:rtl/>
        </w:rPr>
      </w:pPr>
      <w:r>
        <w:rPr>
          <w:rFonts w:ascii="Calibri" w:hAnsi="Calibri"/>
          <w:sz w:val="22"/>
          <w:szCs w:val="22"/>
        </w:rPr>
        <w:t xml:space="preserve"> </w:t>
      </w:r>
      <w:hyperlink w:anchor="_Toc26874955" w:history="1">
        <w:r w:rsidRPr="00477201">
          <w:rPr>
            <w:rFonts w:ascii="Calibri" w:hAnsi="Calibri"/>
            <w:noProof/>
            <w:color w:val="0000FF"/>
            <w:sz w:val="22"/>
            <w:szCs w:val="22"/>
            <w:u w:val="single"/>
            <w:rtl/>
          </w:rPr>
          <w:t>4.4 حركة المرور</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_Toc26874955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71</w:t>
        </w:r>
        <w:r>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ind w:left="-90"/>
        <w:rPr>
          <w:rFonts w:ascii="Calibri" w:hAnsi="Calibri" w:cs="Arial"/>
          <w:noProof/>
          <w:sz w:val="22"/>
          <w:szCs w:val="22"/>
          <w:rtl/>
        </w:rPr>
      </w:pPr>
      <w:r>
        <w:rPr>
          <w:rFonts w:ascii="Calibri" w:hAnsi="Calibri"/>
          <w:sz w:val="22"/>
          <w:szCs w:val="22"/>
        </w:rPr>
        <w:t xml:space="preserve"> </w:t>
      </w:r>
      <w:hyperlink w:anchor="_Toc26874956" w:history="1">
        <w:r w:rsidRPr="00477201">
          <w:rPr>
            <w:rFonts w:ascii="Calibri" w:hAnsi="Calibri"/>
            <w:noProof/>
            <w:color w:val="0000FF"/>
            <w:sz w:val="22"/>
            <w:szCs w:val="22"/>
            <w:u w:val="single"/>
            <w:rtl/>
          </w:rPr>
          <w:t>4.5 حيازة الأراضي</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_Toc26874956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72</w:t>
        </w:r>
        <w:r>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ind w:left="-90"/>
        <w:rPr>
          <w:rFonts w:ascii="Calibri" w:hAnsi="Calibri" w:cs="Arial"/>
          <w:noProof/>
          <w:sz w:val="22"/>
          <w:szCs w:val="22"/>
          <w:rtl/>
        </w:rPr>
      </w:pPr>
      <w:r>
        <w:rPr>
          <w:rFonts w:ascii="Calibri" w:hAnsi="Calibri"/>
          <w:sz w:val="22"/>
          <w:szCs w:val="22"/>
        </w:rPr>
        <w:t xml:space="preserve"> </w:t>
      </w:r>
      <w:hyperlink w:anchor="_Toc26874957" w:history="1">
        <w:r w:rsidRPr="00477201">
          <w:rPr>
            <w:rFonts w:ascii="Calibri" w:hAnsi="Calibri"/>
            <w:noProof/>
            <w:color w:val="0000FF"/>
            <w:sz w:val="22"/>
            <w:szCs w:val="22"/>
            <w:u w:val="single"/>
            <w:rtl/>
          </w:rPr>
          <w:t>5. تقييم الأثر البيئي والاجتماعي</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_Toc26874957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72</w:t>
        </w:r>
        <w:r>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ind w:left="-90"/>
        <w:rPr>
          <w:rFonts w:ascii="Calibri" w:hAnsi="Calibri" w:cs="Arial"/>
          <w:noProof/>
          <w:sz w:val="22"/>
          <w:szCs w:val="22"/>
          <w:rtl/>
        </w:rPr>
      </w:pPr>
      <w:r>
        <w:rPr>
          <w:rFonts w:ascii="Calibri" w:hAnsi="Calibri"/>
          <w:sz w:val="22"/>
          <w:szCs w:val="22"/>
        </w:rPr>
        <w:t xml:space="preserve"> </w:t>
      </w:r>
      <w:hyperlink w:anchor="_Toc26874958" w:history="1">
        <w:r w:rsidRPr="00477201">
          <w:rPr>
            <w:rFonts w:ascii="Calibri" w:hAnsi="Calibri"/>
            <w:noProof/>
            <w:color w:val="0000FF"/>
            <w:sz w:val="22"/>
            <w:szCs w:val="22"/>
            <w:u w:val="single"/>
            <w:rtl/>
          </w:rPr>
          <w:t>5.1 منهجية تقييم التأثير</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_Toc26874958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72</w:t>
        </w:r>
        <w:r>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ind w:left="-90"/>
        <w:rPr>
          <w:rFonts w:ascii="Calibri" w:hAnsi="Calibri" w:cs="Arial"/>
          <w:noProof/>
          <w:sz w:val="22"/>
          <w:szCs w:val="22"/>
          <w:rtl/>
        </w:rPr>
      </w:pPr>
      <w:r>
        <w:rPr>
          <w:rFonts w:ascii="Calibri" w:hAnsi="Calibri"/>
          <w:sz w:val="22"/>
          <w:szCs w:val="22"/>
        </w:rPr>
        <w:t xml:space="preserve"> </w:t>
      </w:r>
      <w:hyperlink w:anchor="_Toc26874959" w:history="1">
        <w:r w:rsidRPr="00477201">
          <w:rPr>
            <w:rFonts w:ascii="Calibri" w:hAnsi="Calibri"/>
            <w:noProof/>
            <w:color w:val="0000FF"/>
            <w:sz w:val="22"/>
            <w:szCs w:val="22"/>
            <w:u w:val="single"/>
            <w:rtl/>
          </w:rPr>
          <w:t>5.2 التأثيرات المحتملة أثناء مرحلة الاستبدال/البناء</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_Toc26874959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72</w:t>
        </w:r>
        <w:r>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90" w:hanging="90"/>
        <w:rPr>
          <w:rFonts w:ascii="Calibri" w:hAnsi="Calibri" w:cs="Arial"/>
          <w:noProof/>
          <w:sz w:val="22"/>
          <w:szCs w:val="22"/>
          <w:rtl/>
        </w:rPr>
      </w:pPr>
      <w:hyperlink w:anchor="_Toc26874960" w:history="1">
        <w:r w:rsidR="00135092">
          <w:rPr>
            <w:rFonts w:ascii="Calibri" w:hAnsi="Calibri" w:hint="cs"/>
            <w:sz w:val="22"/>
            <w:szCs w:val="22"/>
            <w:rtl/>
          </w:rPr>
          <w:t xml:space="preserve"> </w:t>
        </w:r>
        <w:r w:rsidR="00CA6883" w:rsidRPr="00477201">
          <w:rPr>
            <w:rFonts w:ascii="Calibri" w:hAnsi="Calibri"/>
            <w:noProof/>
            <w:color w:val="0000FF"/>
            <w:sz w:val="22"/>
            <w:szCs w:val="22"/>
            <w:u w:val="single"/>
            <w:rtl/>
          </w:rPr>
          <w:t>5.2.1 التأثيرات الإيجابية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_Toc26874960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72</w:t>
        </w:r>
        <w:r w:rsidR="00CA6883">
          <w:rPr>
            <w:rFonts w:ascii="Calibri" w:hAnsi="Calibri"/>
            <w:noProof/>
            <w:webHidden/>
            <w:sz w:val="22"/>
            <w:szCs w:val="22"/>
            <w:rtl/>
          </w:rPr>
          <w:fldChar w:fldCharType="end"/>
        </w:r>
      </w:hyperlink>
    </w:p>
    <w:p w:rsidR="00F77793" w:rsidRPr="002549D5" w:rsidRDefault="00CA6883" w:rsidP="00135092">
      <w:pPr>
        <w:tabs>
          <w:tab w:val="left" w:pos="360"/>
          <w:tab w:val="right" w:leader="dot" w:pos="9350"/>
        </w:tabs>
        <w:bidi/>
        <w:spacing w:after="100" w:line="259" w:lineRule="auto"/>
        <w:ind w:left="-90" w:hanging="90"/>
        <w:rPr>
          <w:rFonts w:ascii="Calibri" w:hAnsi="Calibri" w:cs="Arial"/>
          <w:noProof/>
          <w:sz w:val="22"/>
          <w:szCs w:val="22"/>
          <w:rtl/>
        </w:rPr>
      </w:pPr>
      <w:r>
        <w:rPr>
          <w:rFonts w:ascii="Calibri" w:hAnsi="Calibri" w:hint="cs"/>
          <w:sz w:val="22"/>
          <w:szCs w:val="22"/>
          <w:rtl/>
        </w:rPr>
        <w:t xml:space="preserve"> </w:t>
      </w:r>
      <w:hyperlink w:anchor="_Toc26874961" w:history="1">
        <w:r w:rsidRPr="00477201">
          <w:rPr>
            <w:rFonts w:ascii="Calibri" w:hAnsi="Calibri"/>
            <w:noProof/>
            <w:color w:val="0000FF"/>
            <w:sz w:val="22"/>
            <w:szCs w:val="22"/>
            <w:u w:val="single"/>
            <w:rtl/>
          </w:rPr>
          <w:t>5.2.2 الفوائد غير المباشرة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_Toc26874961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73</w:t>
        </w:r>
        <w:r>
          <w:rPr>
            <w:rFonts w:ascii="Calibri" w:hAnsi="Calibri"/>
            <w:noProof/>
            <w:webHidden/>
            <w:sz w:val="22"/>
            <w:szCs w:val="22"/>
            <w:rtl/>
          </w:rPr>
          <w:fldChar w:fldCharType="end"/>
        </w:r>
      </w:hyperlink>
    </w:p>
    <w:p w:rsidR="00F77793" w:rsidRPr="002549D5" w:rsidRDefault="00CA6883" w:rsidP="00135092">
      <w:pPr>
        <w:tabs>
          <w:tab w:val="right" w:leader="dot" w:pos="9350"/>
        </w:tabs>
        <w:bidi/>
        <w:spacing w:after="100" w:line="259" w:lineRule="auto"/>
        <w:rPr>
          <w:rFonts w:ascii="Calibri" w:hAnsi="Calibri" w:cs="Arial"/>
          <w:noProof/>
          <w:sz w:val="22"/>
          <w:szCs w:val="22"/>
          <w:rtl/>
        </w:rPr>
      </w:pPr>
      <w:r>
        <w:rPr>
          <w:rFonts w:ascii="Calibri" w:hAnsi="Calibri"/>
          <w:sz w:val="22"/>
          <w:szCs w:val="22"/>
        </w:rPr>
        <w:t xml:space="preserve"> </w:t>
      </w:r>
      <w:hyperlink w:anchor="_Toc26874962" w:history="1">
        <w:r w:rsidRPr="00477201">
          <w:rPr>
            <w:rFonts w:ascii="Calibri" w:hAnsi="Calibri"/>
            <w:noProof/>
            <w:color w:val="0000FF"/>
            <w:sz w:val="22"/>
            <w:szCs w:val="22"/>
            <w:u w:val="single"/>
            <w:rtl/>
          </w:rPr>
          <w:t>5.3 الآثار السلبية المحتملة أثناء مرحلة الاستبدال</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_Toc26874962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73</w:t>
        </w:r>
        <w:r>
          <w:rPr>
            <w:rFonts w:ascii="Calibri" w:hAnsi="Calibri"/>
            <w:noProof/>
            <w:webHidden/>
            <w:sz w:val="22"/>
            <w:szCs w:val="22"/>
            <w:rtl/>
          </w:rPr>
          <w:fldChar w:fldCharType="end"/>
        </w:r>
      </w:hyperlink>
    </w:p>
    <w:p w:rsidR="00F77793" w:rsidRPr="002549D5" w:rsidRDefault="00CA6883" w:rsidP="00135092">
      <w:pPr>
        <w:tabs>
          <w:tab w:val="left" w:pos="360"/>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4963" w:history="1">
        <w:r w:rsidRPr="00477201">
          <w:rPr>
            <w:rFonts w:ascii="Calibri" w:hAnsi="Calibri"/>
            <w:noProof/>
            <w:color w:val="0000FF"/>
            <w:sz w:val="22"/>
            <w:szCs w:val="22"/>
            <w:u w:val="single"/>
            <w:rtl/>
          </w:rPr>
          <w:t>5.3.1 التأثير على التنوع البيولوجي</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_Toc26874963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73</w:t>
        </w:r>
        <w:r>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64" w:history="1">
        <w:r w:rsidR="00CA6883" w:rsidRPr="00477201">
          <w:rPr>
            <w:rFonts w:ascii="Calibri" w:hAnsi="Calibri"/>
            <w:noProof/>
            <w:color w:val="0000FF"/>
            <w:sz w:val="22"/>
            <w:szCs w:val="22"/>
            <w:u w:val="single"/>
            <w:rtl/>
          </w:rPr>
          <w:t>5.3.2 الانبعاثات الجوية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_Toc26874964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73</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65" w:history="1">
        <w:r w:rsidR="00CA6883" w:rsidRPr="00477201">
          <w:rPr>
            <w:rFonts w:ascii="Calibri" w:hAnsi="Calibri"/>
            <w:noProof/>
            <w:color w:val="0000FF"/>
            <w:sz w:val="22"/>
            <w:szCs w:val="22"/>
            <w:u w:val="single"/>
            <w:rtl/>
          </w:rPr>
          <w:t>5.3.3 الضوضاء والاهتزازات</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_Toc26874965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74</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66" w:history="1">
        <w:r w:rsidR="00CA6883" w:rsidRPr="00477201">
          <w:rPr>
            <w:rFonts w:ascii="Calibri" w:hAnsi="Calibri"/>
            <w:noProof/>
            <w:color w:val="0000FF"/>
            <w:sz w:val="22"/>
            <w:szCs w:val="22"/>
            <w:u w:val="single"/>
            <w:rtl/>
          </w:rPr>
          <w:t>5.3.4 التربة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_Toc26874966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76</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67" w:history="1">
        <w:r w:rsidR="00CA6883" w:rsidRPr="00477201">
          <w:rPr>
            <w:rFonts w:ascii="Calibri" w:hAnsi="Calibri"/>
            <w:noProof/>
            <w:color w:val="0000FF"/>
            <w:sz w:val="22"/>
            <w:szCs w:val="22"/>
            <w:u w:val="single"/>
            <w:rtl/>
          </w:rPr>
          <w:t>5.3.5 الموارد المائية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_Toc26874967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76</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68" w:history="1">
        <w:r w:rsidR="00CA6883" w:rsidRPr="00477201">
          <w:rPr>
            <w:rFonts w:ascii="Calibri" w:hAnsi="Calibri"/>
            <w:noProof/>
            <w:color w:val="0000FF"/>
            <w:sz w:val="22"/>
            <w:szCs w:val="22"/>
            <w:u w:val="single"/>
            <w:rtl/>
          </w:rPr>
          <w:t>5.3.6 توليد النفايات الصلبة والسائلة والخطرة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_Toc26874968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76</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69" w:history="1">
        <w:r w:rsidR="00CA6883" w:rsidRPr="00477201">
          <w:rPr>
            <w:rFonts w:ascii="Calibri" w:hAnsi="Calibri"/>
            <w:noProof/>
            <w:color w:val="0000FF"/>
            <w:sz w:val="22"/>
            <w:szCs w:val="22"/>
            <w:u w:val="single"/>
            <w:rtl/>
          </w:rPr>
          <w:t>5.3.7 تأثيرات حركة المرور</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_Toc26874969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77</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70" w:history="1">
        <w:r w:rsidR="00CA6883" w:rsidRPr="00477201">
          <w:rPr>
            <w:rFonts w:ascii="Calibri" w:hAnsi="Calibri"/>
            <w:noProof/>
            <w:color w:val="0000FF"/>
            <w:sz w:val="22"/>
            <w:szCs w:val="22"/>
            <w:u w:val="single"/>
            <w:rtl/>
          </w:rPr>
          <w:t>5.3.8 الصحة والسلامة المهنية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_Toc26874970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77</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71" w:history="1">
        <w:r w:rsidR="00CA6883" w:rsidRPr="00477201">
          <w:rPr>
            <w:rFonts w:ascii="Calibri" w:hAnsi="Calibri"/>
            <w:noProof/>
            <w:color w:val="0000FF"/>
            <w:sz w:val="22"/>
            <w:szCs w:val="22"/>
            <w:u w:val="single"/>
            <w:rtl/>
          </w:rPr>
          <w:t>5.3.9 صحة المجتمع وسلامته</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_Toc26874971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77</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72" w:history="1">
        <w:r w:rsidR="00CA6883" w:rsidRPr="00477201">
          <w:rPr>
            <w:rFonts w:ascii="Calibri" w:hAnsi="Calibri"/>
            <w:noProof/>
            <w:color w:val="0000FF"/>
            <w:sz w:val="22"/>
            <w:szCs w:val="22"/>
            <w:u w:val="single"/>
            <w:rtl/>
          </w:rPr>
          <w:t>5.3.10 المخاطر على البنية التحتية والمرافق تحت الأرض</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_Toc26874972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78</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73" w:history="1">
        <w:r w:rsidR="00CA6883" w:rsidRPr="00477201">
          <w:rPr>
            <w:rFonts w:ascii="Calibri" w:hAnsi="Calibri"/>
            <w:noProof/>
            <w:color w:val="0000FF"/>
            <w:sz w:val="22"/>
            <w:szCs w:val="22"/>
            <w:u w:val="single"/>
            <w:rtl/>
          </w:rPr>
          <w:t>5.3.11 تدفق العمالة المؤقتة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_Toc26874973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79</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74" w:history="1">
        <w:r w:rsidR="00CA6883" w:rsidRPr="00477201">
          <w:rPr>
            <w:rFonts w:ascii="Calibri" w:hAnsi="Calibri"/>
            <w:noProof/>
            <w:color w:val="0000FF"/>
            <w:sz w:val="22"/>
            <w:szCs w:val="22"/>
            <w:u w:val="single"/>
            <w:rtl/>
          </w:rPr>
          <w:t>5.3.12 عمالة الأطفال</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_Toc26874974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79</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75" w:history="1">
        <w:r w:rsidR="00CA6883" w:rsidRPr="00477201">
          <w:rPr>
            <w:rFonts w:ascii="Calibri" w:hAnsi="Calibri"/>
            <w:noProof/>
            <w:color w:val="0000FF"/>
            <w:sz w:val="22"/>
            <w:szCs w:val="22"/>
            <w:u w:val="single"/>
            <w:rtl/>
          </w:rPr>
          <w:t>5.3.13 الموارد الثقافية المادية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_Toc26874975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80</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76" w:history="1">
        <w:r w:rsidR="00CA6883" w:rsidRPr="00477201">
          <w:rPr>
            <w:rFonts w:ascii="Calibri" w:hAnsi="Calibri"/>
            <w:noProof/>
            <w:color w:val="0000FF"/>
            <w:sz w:val="22"/>
            <w:szCs w:val="22"/>
            <w:u w:val="single"/>
            <w:rtl/>
          </w:rPr>
          <w:t>5.3.14 تأثيرات معسكر العمل</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_Toc26874976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80</w:t>
        </w:r>
        <w:r w:rsidR="00CA6883">
          <w:rPr>
            <w:rFonts w:ascii="Calibri" w:hAnsi="Calibri"/>
            <w:noProof/>
            <w:webHidden/>
            <w:sz w:val="22"/>
            <w:szCs w:val="22"/>
            <w:rtl/>
          </w:rPr>
          <w:fldChar w:fldCharType="end"/>
        </w:r>
      </w:hyperlink>
    </w:p>
    <w:p w:rsidR="00F77793" w:rsidRPr="002549D5" w:rsidRDefault="00C51282">
      <w:pPr>
        <w:tabs>
          <w:tab w:val="right" w:leader="dot" w:pos="9350"/>
        </w:tabs>
        <w:bidi/>
        <w:spacing w:after="100" w:line="259" w:lineRule="auto"/>
        <w:ind w:left="220"/>
        <w:rPr>
          <w:rFonts w:ascii="Calibri" w:hAnsi="Calibri" w:cs="Arial"/>
          <w:noProof/>
          <w:sz w:val="22"/>
          <w:szCs w:val="22"/>
          <w:rtl/>
        </w:rPr>
      </w:pPr>
      <w:hyperlink w:anchor="_Toc26874977" w:history="1">
        <w:r w:rsidR="00CA6883" w:rsidRPr="00477201">
          <w:rPr>
            <w:rFonts w:ascii="Calibri" w:hAnsi="Calibri"/>
            <w:noProof/>
            <w:color w:val="0000FF"/>
            <w:sz w:val="22"/>
            <w:szCs w:val="22"/>
            <w:u w:val="single"/>
            <w:rtl/>
          </w:rPr>
          <w:t>5.4 التأثيرات المحتملة خلال المرحلة التشغيلية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_Toc26874977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85</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78" w:history="1">
        <w:r w:rsidR="00CA6883" w:rsidRPr="00477201">
          <w:rPr>
            <w:rFonts w:ascii="Calibri" w:hAnsi="Calibri"/>
            <w:noProof/>
            <w:color w:val="0000FF"/>
            <w:sz w:val="22"/>
            <w:szCs w:val="22"/>
            <w:u w:val="single"/>
            <w:rtl/>
          </w:rPr>
          <w:t>5.4.1 التأثيرات الإيجابية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_Toc26874978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85</w:t>
        </w:r>
        <w:r w:rsidR="00CA6883">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4979" w:history="1">
        <w:r w:rsidRPr="00477201">
          <w:rPr>
            <w:rFonts w:ascii="Calibri" w:hAnsi="Calibri"/>
            <w:noProof/>
            <w:color w:val="0000FF"/>
            <w:sz w:val="22"/>
            <w:szCs w:val="22"/>
            <w:u w:val="single"/>
            <w:rtl/>
          </w:rPr>
          <w:t>6. الخطة الاجتماعية والإدارية البيئية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_Toc26874979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85</w:t>
        </w:r>
        <w:r>
          <w:rPr>
            <w:rFonts w:ascii="Calibri" w:hAnsi="Calibri"/>
            <w:noProof/>
            <w:webHidden/>
            <w:sz w:val="22"/>
            <w:szCs w:val="22"/>
            <w:rtl/>
          </w:rPr>
          <w:fldChar w:fldCharType="end"/>
        </w:r>
      </w:hyperlink>
    </w:p>
    <w:p w:rsidR="00F77793" w:rsidRPr="002549D5" w:rsidRDefault="00C51282">
      <w:pPr>
        <w:tabs>
          <w:tab w:val="right" w:leader="dot" w:pos="9350"/>
        </w:tabs>
        <w:bidi/>
        <w:spacing w:after="100" w:line="259" w:lineRule="auto"/>
        <w:ind w:left="220"/>
        <w:rPr>
          <w:rFonts w:ascii="Calibri" w:hAnsi="Calibri" w:cs="Arial"/>
          <w:noProof/>
          <w:sz w:val="22"/>
          <w:szCs w:val="22"/>
          <w:rtl/>
        </w:rPr>
      </w:pPr>
      <w:hyperlink w:anchor="_Toc26874980" w:history="1">
        <w:r w:rsidR="00CA6883" w:rsidRPr="00477201">
          <w:rPr>
            <w:rFonts w:ascii="Calibri" w:hAnsi="Calibri"/>
            <w:noProof/>
            <w:color w:val="0000FF"/>
            <w:sz w:val="22"/>
            <w:szCs w:val="22"/>
            <w:u w:val="single"/>
            <w:rtl/>
          </w:rPr>
          <w:t>6.1 هدف خطة الإدارة البيئية والاجتماعية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_Toc26874980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85</w:t>
        </w:r>
        <w:r w:rsidR="00CA6883">
          <w:rPr>
            <w:rFonts w:ascii="Calibri" w:hAnsi="Calibri"/>
            <w:noProof/>
            <w:webHidden/>
            <w:sz w:val="22"/>
            <w:szCs w:val="22"/>
            <w:rtl/>
          </w:rPr>
          <w:fldChar w:fldCharType="end"/>
        </w:r>
      </w:hyperlink>
    </w:p>
    <w:p w:rsidR="00F77793" w:rsidRPr="002549D5" w:rsidRDefault="00C51282">
      <w:pPr>
        <w:tabs>
          <w:tab w:val="right" w:leader="dot" w:pos="9350"/>
        </w:tabs>
        <w:bidi/>
        <w:spacing w:after="100" w:line="259" w:lineRule="auto"/>
        <w:ind w:left="220"/>
        <w:rPr>
          <w:rFonts w:ascii="Calibri" w:hAnsi="Calibri" w:cs="Arial"/>
          <w:noProof/>
          <w:sz w:val="22"/>
          <w:szCs w:val="22"/>
          <w:rtl/>
        </w:rPr>
      </w:pPr>
      <w:hyperlink w:anchor="_Toc26874981" w:history="1">
        <w:r w:rsidR="00CA6883" w:rsidRPr="00477201">
          <w:rPr>
            <w:rFonts w:ascii="Calibri" w:hAnsi="Calibri"/>
            <w:noProof/>
            <w:color w:val="0000FF"/>
            <w:sz w:val="22"/>
            <w:szCs w:val="22"/>
            <w:u w:val="single"/>
            <w:rtl/>
          </w:rPr>
          <w:t>6.2 تدابير التخفيف أثناء مرحلة الاستبدال</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_Toc26874981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85</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82" w:history="1">
        <w:r w:rsidR="00CA6883" w:rsidRPr="00477201">
          <w:rPr>
            <w:rFonts w:ascii="Calibri" w:hAnsi="Calibri"/>
            <w:noProof/>
            <w:color w:val="0000FF"/>
            <w:sz w:val="22"/>
            <w:szCs w:val="22"/>
            <w:u w:val="single"/>
            <w:rtl/>
          </w:rPr>
          <w:t>6.2.1 الانبعاثات الجوية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_Toc26874982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86</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83" w:history="1">
        <w:r w:rsidR="00CA6883" w:rsidRPr="00477201">
          <w:rPr>
            <w:rFonts w:ascii="Calibri" w:hAnsi="Calibri"/>
            <w:noProof/>
            <w:color w:val="0000FF"/>
            <w:sz w:val="22"/>
            <w:szCs w:val="22"/>
            <w:u w:val="single"/>
            <w:rtl/>
          </w:rPr>
          <w:t>6.2.2 الضوضاء</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_Toc26874983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86</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84" w:history="1">
        <w:r w:rsidR="00CA6883" w:rsidRPr="00477201">
          <w:rPr>
            <w:rFonts w:ascii="Calibri" w:hAnsi="Calibri"/>
            <w:noProof/>
            <w:color w:val="0000FF"/>
            <w:sz w:val="22"/>
            <w:szCs w:val="22"/>
            <w:u w:val="single"/>
            <w:rtl/>
          </w:rPr>
          <w:t>6.2.3 التربة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_Toc26874984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86</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85" w:history="1">
        <w:r w:rsidR="00CA6883" w:rsidRPr="00477201">
          <w:rPr>
            <w:rFonts w:ascii="Calibri" w:hAnsi="Calibri"/>
            <w:noProof/>
            <w:color w:val="0000FF"/>
            <w:sz w:val="22"/>
            <w:szCs w:val="22"/>
            <w:u w:val="single"/>
            <w:rtl/>
          </w:rPr>
          <w:t>6.2.4 المسطحات المائية العذبة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_Toc26874985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86</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86" w:history="1">
        <w:r w:rsidR="00CA6883" w:rsidRPr="00477201">
          <w:rPr>
            <w:rFonts w:ascii="Calibri" w:hAnsi="Calibri"/>
            <w:noProof/>
            <w:color w:val="0000FF"/>
            <w:sz w:val="22"/>
            <w:szCs w:val="22"/>
            <w:u w:val="single"/>
            <w:rtl/>
          </w:rPr>
          <w:t>6.2.5 النفايات</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_Toc26874986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86</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87" w:history="1">
        <w:r w:rsidR="00CA6883" w:rsidRPr="00477201">
          <w:rPr>
            <w:rFonts w:ascii="Calibri" w:hAnsi="Calibri"/>
            <w:noProof/>
            <w:color w:val="0000FF"/>
            <w:sz w:val="22"/>
            <w:szCs w:val="22"/>
            <w:u w:val="single"/>
            <w:rtl/>
          </w:rPr>
          <w:t>6.2.6 حركة المرور</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_Toc26874987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87</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88" w:history="1">
        <w:r w:rsidR="00CA6883" w:rsidRPr="00477201">
          <w:rPr>
            <w:rFonts w:ascii="Calibri" w:hAnsi="Calibri"/>
            <w:noProof/>
            <w:color w:val="0000FF"/>
            <w:sz w:val="22"/>
            <w:szCs w:val="22"/>
            <w:u w:val="single"/>
            <w:rtl/>
          </w:rPr>
          <w:t>6.2.7 الصحة والسلامة المهنية (OH&amp;S)</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_Toc26874988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87</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89" w:history="1">
        <w:r w:rsidR="00CA6883" w:rsidRPr="00477201">
          <w:rPr>
            <w:rFonts w:ascii="Calibri" w:hAnsi="Calibri"/>
            <w:noProof/>
            <w:color w:val="0000FF"/>
            <w:sz w:val="22"/>
            <w:szCs w:val="22"/>
            <w:u w:val="single"/>
            <w:rtl/>
          </w:rPr>
          <w:t>6.2.8 صحة المجتمع وسلامته</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_Toc26874989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87</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90" w:history="1">
        <w:r w:rsidR="00CA6883" w:rsidRPr="00477201">
          <w:rPr>
            <w:rFonts w:ascii="Calibri" w:hAnsi="Calibri"/>
            <w:noProof/>
            <w:color w:val="0000FF"/>
            <w:sz w:val="22"/>
            <w:szCs w:val="22"/>
            <w:u w:val="single"/>
            <w:rtl/>
          </w:rPr>
          <w:t>6.2.9 تدفق العمالة المؤقتة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_Toc26874990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87</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91" w:history="1">
        <w:r w:rsidR="00CA6883" w:rsidRPr="00477201">
          <w:rPr>
            <w:rFonts w:ascii="Calibri" w:hAnsi="Calibri"/>
            <w:noProof/>
            <w:color w:val="0000FF"/>
            <w:sz w:val="22"/>
            <w:szCs w:val="22"/>
            <w:u w:val="single"/>
            <w:rtl/>
          </w:rPr>
          <w:t>6.2.10 إدارة التظلمات (آلية معالجة التظلمات البيئية والاجتماعية)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_Toc26874991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87</w:t>
        </w:r>
        <w:r w:rsidR="00CA6883">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4992" w:history="1">
        <w:r w:rsidRPr="00477201">
          <w:rPr>
            <w:rFonts w:ascii="Calibri" w:hAnsi="Calibri"/>
            <w:noProof/>
            <w:color w:val="0000FF"/>
            <w:sz w:val="22"/>
            <w:szCs w:val="22"/>
            <w:u w:val="single"/>
            <w:rtl/>
          </w:rPr>
          <w:t>7. خطة الرصد البيئي والاجتماعي</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_Toc26874992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94</w:t>
        </w:r>
        <w:r>
          <w:rPr>
            <w:rFonts w:ascii="Calibri" w:hAnsi="Calibri"/>
            <w:noProof/>
            <w:webHidden/>
            <w:sz w:val="22"/>
            <w:szCs w:val="22"/>
            <w:rtl/>
          </w:rPr>
          <w:fldChar w:fldCharType="end"/>
        </w:r>
      </w:hyperlink>
    </w:p>
    <w:p w:rsidR="00F77793" w:rsidRPr="002549D5" w:rsidRDefault="00C51282">
      <w:pPr>
        <w:tabs>
          <w:tab w:val="right" w:leader="dot" w:pos="9350"/>
        </w:tabs>
        <w:bidi/>
        <w:spacing w:after="100" w:line="259" w:lineRule="auto"/>
        <w:ind w:left="220"/>
        <w:rPr>
          <w:rFonts w:ascii="Calibri" w:hAnsi="Calibri" w:cs="Arial"/>
          <w:noProof/>
          <w:sz w:val="22"/>
          <w:szCs w:val="22"/>
          <w:rtl/>
        </w:rPr>
      </w:pPr>
      <w:hyperlink w:anchor="_Toc26874993" w:history="1">
        <w:r w:rsidR="00CA6883" w:rsidRPr="00477201">
          <w:rPr>
            <w:rFonts w:ascii="Calibri" w:hAnsi="Calibri"/>
            <w:noProof/>
            <w:color w:val="0000FF"/>
            <w:sz w:val="22"/>
            <w:szCs w:val="22"/>
            <w:u w:val="single"/>
            <w:rtl/>
          </w:rPr>
          <w:t>7.1 سياق خطة الإدارة البيئية والاجتماعية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_Toc26874993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94</w:t>
        </w:r>
        <w:r w:rsidR="00CA6883">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4994" w:history="1">
        <w:r w:rsidRPr="00477201">
          <w:rPr>
            <w:rFonts w:ascii="Calibri" w:hAnsi="Calibri"/>
            <w:noProof/>
            <w:color w:val="0000FF"/>
            <w:sz w:val="22"/>
            <w:szCs w:val="22"/>
            <w:u w:val="single"/>
            <w:rtl/>
          </w:rPr>
          <w:t>7.2 الإبلاغ عن أنشطة التخفيف والرصد</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_Toc26874994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97</w:t>
        </w:r>
        <w:r>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4995" w:history="1">
        <w:r w:rsidRPr="00477201">
          <w:rPr>
            <w:rFonts w:ascii="Calibri" w:hAnsi="Calibri"/>
            <w:noProof/>
            <w:color w:val="0000FF"/>
            <w:sz w:val="22"/>
            <w:szCs w:val="22"/>
            <w:u w:val="single"/>
            <w:rtl/>
          </w:rPr>
          <w:t>8. الإطار المؤسسي لتنفيذ خطة الإدارة البيئية والاجتماعية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_Toc26874995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97</w:t>
        </w:r>
        <w:r>
          <w:rPr>
            <w:rFonts w:ascii="Calibri" w:hAnsi="Calibri"/>
            <w:noProof/>
            <w:webHidden/>
            <w:sz w:val="22"/>
            <w:szCs w:val="22"/>
            <w:rtl/>
          </w:rPr>
          <w:fldChar w:fldCharType="end"/>
        </w:r>
      </w:hyperlink>
    </w:p>
    <w:p w:rsidR="00F77793" w:rsidRPr="002549D5" w:rsidRDefault="00C51282">
      <w:pPr>
        <w:tabs>
          <w:tab w:val="right" w:leader="dot" w:pos="9350"/>
        </w:tabs>
        <w:bidi/>
        <w:spacing w:after="100" w:line="259" w:lineRule="auto"/>
        <w:ind w:left="220"/>
        <w:rPr>
          <w:rFonts w:ascii="Calibri" w:hAnsi="Calibri" w:cs="Arial"/>
          <w:noProof/>
          <w:sz w:val="22"/>
          <w:szCs w:val="22"/>
          <w:rtl/>
        </w:rPr>
      </w:pPr>
      <w:hyperlink w:anchor="_Toc26874996" w:history="1">
        <w:r w:rsidR="00CA6883" w:rsidRPr="00477201">
          <w:rPr>
            <w:rFonts w:ascii="Calibri" w:hAnsi="Calibri"/>
            <w:noProof/>
            <w:color w:val="0000FF"/>
            <w:sz w:val="22"/>
            <w:szCs w:val="22"/>
            <w:u w:val="single"/>
            <w:rtl/>
          </w:rPr>
          <w:t>8.1 ترتيبات تنفيذ الإجراءات الوقائية البيئية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_Toc26874996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98</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97" w:history="1">
        <w:r w:rsidR="00CA6883" w:rsidRPr="00477201">
          <w:rPr>
            <w:rFonts w:ascii="Calibri" w:hAnsi="Calibri"/>
            <w:noProof/>
            <w:color w:val="0000FF"/>
            <w:sz w:val="22"/>
            <w:szCs w:val="22"/>
            <w:u w:val="single"/>
            <w:rtl/>
          </w:rPr>
          <w:t>8.1.1 مستوى اختبار PMT</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_Toc26874997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98</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98" w:history="1">
        <w:r w:rsidR="00CA6883" w:rsidRPr="00477201">
          <w:rPr>
            <w:rFonts w:ascii="Calibri" w:hAnsi="Calibri"/>
            <w:noProof/>
            <w:color w:val="0000FF"/>
            <w:sz w:val="22"/>
            <w:szCs w:val="22"/>
            <w:u w:val="single"/>
            <w:rtl/>
          </w:rPr>
          <w:t>8.1.2 نقاط الاتصال البيئية/الاجتماعية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_Toc26874998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98</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4999" w:history="1">
        <w:r w:rsidR="00CA6883" w:rsidRPr="00477201">
          <w:rPr>
            <w:rFonts w:ascii="Calibri" w:hAnsi="Calibri"/>
            <w:noProof/>
            <w:color w:val="0000FF"/>
            <w:sz w:val="22"/>
            <w:szCs w:val="22"/>
            <w:u w:val="single"/>
            <w:rtl/>
          </w:rPr>
          <w:t>8.1.3 المقاولون</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_Toc26874999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98</w:t>
        </w:r>
        <w:r w:rsidR="00CA6883">
          <w:rPr>
            <w:rFonts w:ascii="Calibri" w:hAnsi="Calibri"/>
            <w:noProof/>
            <w:webHidden/>
            <w:sz w:val="22"/>
            <w:szCs w:val="22"/>
            <w:rtl/>
          </w:rPr>
          <w:fldChar w:fldCharType="end"/>
        </w:r>
      </w:hyperlink>
    </w:p>
    <w:p w:rsidR="00F77793" w:rsidRPr="002549D5" w:rsidRDefault="00C51282">
      <w:pPr>
        <w:tabs>
          <w:tab w:val="right" w:leader="dot" w:pos="9350"/>
        </w:tabs>
        <w:bidi/>
        <w:spacing w:after="100" w:line="259" w:lineRule="auto"/>
        <w:ind w:left="220"/>
        <w:rPr>
          <w:rFonts w:ascii="Calibri" w:hAnsi="Calibri" w:cs="Arial"/>
          <w:noProof/>
          <w:sz w:val="22"/>
          <w:szCs w:val="22"/>
          <w:rtl/>
        </w:rPr>
      </w:pPr>
      <w:hyperlink w:anchor="_Toc26875000" w:history="1">
        <w:r w:rsidR="00CA6883" w:rsidRPr="00477201">
          <w:rPr>
            <w:rFonts w:ascii="Calibri" w:hAnsi="Calibri"/>
            <w:noProof/>
            <w:color w:val="0000FF"/>
            <w:sz w:val="22"/>
            <w:szCs w:val="22"/>
            <w:u w:val="single"/>
            <w:rtl/>
          </w:rPr>
          <w:t>8.2 الأدوار والمسؤوليات الرئيسية لمختلف الأطراف المشاركة في إدارة الضمانات الوقائية</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_Toc26875000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99</w:t>
        </w:r>
        <w:r w:rsidR="00CA6883">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lastRenderedPageBreak/>
        <w:t xml:space="preserve"> </w:t>
      </w:r>
      <w:hyperlink w:anchor="_Toc26875001" w:history="1">
        <w:r w:rsidRPr="00477201">
          <w:rPr>
            <w:rFonts w:ascii="Calibri" w:hAnsi="Calibri"/>
            <w:noProof/>
            <w:color w:val="0000FF"/>
            <w:sz w:val="22"/>
            <w:szCs w:val="22"/>
            <w:u w:val="single"/>
            <w:rtl/>
          </w:rPr>
          <w:t>8.3 المراقبة البيئية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_Toc26875001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100</w:t>
        </w:r>
        <w:r>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02" w:history="1">
        <w:r w:rsidRPr="00477201">
          <w:rPr>
            <w:rFonts w:ascii="Calibri" w:hAnsi="Calibri"/>
            <w:noProof/>
            <w:color w:val="0000FF"/>
            <w:sz w:val="22"/>
            <w:szCs w:val="22"/>
            <w:u w:val="single"/>
            <w:rtl/>
          </w:rPr>
          <w:t>8.4. التقارير المرحلية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_Toc26875002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101</w:t>
        </w:r>
        <w:r>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03" w:history="1">
        <w:r w:rsidRPr="00477201">
          <w:rPr>
            <w:rFonts w:ascii="Calibri" w:hAnsi="Calibri"/>
            <w:noProof/>
            <w:color w:val="0000FF"/>
            <w:sz w:val="22"/>
            <w:szCs w:val="22"/>
            <w:u w:val="single"/>
            <w:rtl/>
          </w:rPr>
          <w:t>8.5 متطلبات تنمية القدرات</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_Toc26875003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101</w:t>
        </w:r>
        <w:r>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04" w:history="1">
        <w:r w:rsidRPr="00477201">
          <w:rPr>
            <w:rFonts w:ascii="Calibri" w:hAnsi="Calibri"/>
            <w:noProof/>
            <w:color w:val="0000FF"/>
            <w:sz w:val="22"/>
            <w:szCs w:val="22"/>
            <w:u w:val="single"/>
            <w:rtl/>
          </w:rPr>
          <w:t>8.6. موظفون وموارد مخصصة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_Toc26875004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101</w:t>
        </w:r>
        <w:r>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05" w:history="1">
        <w:r w:rsidRPr="00477201">
          <w:rPr>
            <w:rFonts w:ascii="Calibri" w:hAnsi="Calibri"/>
            <w:noProof/>
            <w:color w:val="0000FF"/>
            <w:sz w:val="22"/>
            <w:szCs w:val="22"/>
            <w:u w:val="single"/>
            <w:rtl/>
          </w:rPr>
          <w:t>8.7 برامج التدريب والتوعية قصيرة المدى</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_Toc26875005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101</w:t>
        </w:r>
        <w:r>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06" w:history="1">
        <w:r w:rsidRPr="00477201">
          <w:rPr>
            <w:rFonts w:ascii="Calibri" w:hAnsi="Calibri"/>
            <w:noProof/>
            <w:color w:val="0000FF"/>
            <w:sz w:val="22"/>
            <w:szCs w:val="22"/>
            <w:u w:val="single"/>
            <w:rtl/>
          </w:rPr>
          <w:t>8.8 المساعدة الفنية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_Toc26875006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101</w:t>
        </w:r>
        <w:r>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07" w:history="1">
        <w:r w:rsidRPr="00477201">
          <w:rPr>
            <w:rFonts w:ascii="Calibri" w:hAnsi="Calibri"/>
            <w:noProof/>
            <w:color w:val="0000FF"/>
            <w:sz w:val="22"/>
            <w:szCs w:val="22"/>
            <w:u w:val="single"/>
            <w:rtl/>
          </w:rPr>
          <w:t>9. خطة التشاور وإشراك أصحاب المصلحة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_Toc26875007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102</w:t>
        </w:r>
        <w:r>
          <w:rPr>
            <w:rFonts w:ascii="Calibri" w:hAnsi="Calibri"/>
            <w:noProof/>
            <w:webHidden/>
            <w:sz w:val="22"/>
            <w:szCs w:val="22"/>
            <w:rtl/>
          </w:rPr>
          <w:fldChar w:fldCharType="end"/>
        </w:r>
      </w:hyperlink>
    </w:p>
    <w:p w:rsidR="00F77793" w:rsidRPr="002549D5" w:rsidRDefault="00C51282">
      <w:pPr>
        <w:tabs>
          <w:tab w:val="right" w:leader="dot" w:pos="9350"/>
        </w:tabs>
        <w:bidi/>
        <w:spacing w:after="100" w:line="259" w:lineRule="auto"/>
        <w:ind w:left="220"/>
        <w:rPr>
          <w:rFonts w:ascii="Calibri" w:hAnsi="Calibri" w:cs="Arial"/>
          <w:noProof/>
          <w:sz w:val="22"/>
          <w:szCs w:val="22"/>
          <w:rtl/>
        </w:rPr>
      </w:pPr>
      <w:hyperlink w:anchor="_Toc26875008" w:history="1">
        <w:r w:rsidR="00CA6883" w:rsidRPr="00477201">
          <w:rPr>
            <w:rFonts w:ascii="Calibri" w:hAnsi="Calibri"/>
            <w:noProof/>
            <w:color w:val="0000FF"/>
            <w:sz w:val="22"/>
            <w:szCs w:val="22"/>
            <w:u w:val="single"/>
            <w:rtl/>
          </w:rPr>
          <w:t>9.1 أهداف المشاورات</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_Toc26875008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102</w:t>
        </w:r>
        <w:r w:rsidR="00CA6883">
          <w:rPr>
            <w:rFonts w:ascii="Calibri" w:hAnsi="Calibri"/>
            <w:noProof/>
            <w:webHidden/>
            <w:sz w:val="22"/>
            <w:szCs w:val="22"/>
            <w:rtl/>
          </w:rPr>
          <w:fldChar w:fldCharType="end"/>
        </w:r>
      </w:hyperlink>
    </w:p>
    <w:p w:rsidR="00F77793" w:rsidRPr="002549D5" w:rsidRDefault="00C51282">
      <w:pPr>
        <w:tabs>
          <w:tab w:val="right" w:leader="dot" w:pos="9350"/>
        </w:tabs>
        <w:bidi/>
        <w:spacing w:after="100" w:line="259" w:lineRule="auto"/>
        <w:ind w:left="220"/>
        <w:rPr>
          <w:rFonts w:ascii="Calibri" w:hAnsi="Calibri" w:cs="Arial"/>
          <w:noProof/>
          <w:sz w:val="22"/>
          <w:szCs w:val="22"/>
          <w:rtl/>
        </w:rPr>
      </w:pPr>
      <w:hyperlink w:anchor="_Toc26875009" w:history="1">
        <w:r w:rsidR="00CA6883" w:rsidRPr="00477201">
          <w:rPr>
            <w:rFonts w:ascii="Calibri" w:hAnsi="Calibri"/>
            <w:noProof/>
            <w:color w:val="0000FF"/>
            <w:sz w:val="22"/>
            <w:szCs w:val="22"/>
            <w:u w:val="single"/>
            <w:rtl/>
          </w:rPr>
          <w:t>9.2 عملية التشاور</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_Toc26875009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102</w:t>
        </w:r>
        <w:r w:rsidR="00CA6883">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10" w:history="1">
        <w:r w:rsidRPr="00477201">
          <w:rPr>
            <w:rFonts w:ascii="Calibri" w:hAnsi="Calibri"/>
            <w:noProof/>
            <w:color w:val="0000FF"/>
            <w:sz w:val="22"/>
            <w:szCs w:val="22"/>
            <w:u w:val="single"/>
            <w:rtl/>
          </w:rPr>
          <w:t>10. آلية معالجة التظلمات</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_Toc26875010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103</w:t>
        </w:r>
        <w:r>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11" w:history="1">
        <w:r w:rsidRPr="00477201">
          <w:rPr>
            <w:rFonts w:ascii="Century Schoolbook" w:hAnsi="Century Schoolbook"/>
            <w:b/>
            <w:caps/>
            <w:noProof/>
            <w:color w:val="0000FF"/>
            <w:kern w:val="32"/>
            <w:sz w:val="22"/>
            <w:szCs w:val="22"/>
            <w:u w:val="single"/>
            <w:rtl/>
          </w:rPr>
          <w:t>المرفقات</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_Toc26875011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105</w:t>
        </w:r>
        <w:r>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12" w:history="1">
        <w:r w:rsidRPr="00477201">
          <w:rPr>
            <w:rFonts w:ascii="Times New Roman Bold" w:hAnsi="Times New Roman Bold"/>
            <w:caps/>
            <w:noProof/>
            <w:color w:val="0000FF"/>
            <w:kern w:val="32"/>
            <w:sz w:val="22"/>
            <w:szCs w:val="22"/>
            <w:u w:val="single"/>
            <w:rtl/>
            <w:lang w:val="en-GB"/>
          </w:rPr>
          <w:t>المرفق 1:</w:t>
        </w:r>
        <w:r w:rsidRPr="00477201">
          <w:rPr>
            <w:rFonts w:ascii="Calibri" w:hAnsi="Calibri"/>
            <w:noProof/>
            <w:color w:val="0000FF"/>
            <w:sz w:val="22"/>
            <w:szCs w:val="22"/>
            <w:u w:val="single"/>
            <w:rtl/>
          </w:rPr>
          <w:t>التشريعات البيئية العراقية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_Toc26875012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105</w:t>
        </w:r>
        <w:r>
          <w:rPr>
            <w:rFonts w:ascii="Calibri" w:hAnsi="Calibri"/>
            <w:noProof/>
            <w:webHidden/>
            <w:sz w:val="22"/>
            <w:szCs w:val="22"/>
            <w:rtl/>
          </w:rPr>
          <w:fldChar w:fldCharType="end"/>
        </w:r>
      </w:hyperlink>
    </w:p>
    <w:p w:rsidR="00F77793" w:rsidRPr="002549D5" w:rsidRDefault="00C51282">
      <w:pPr>
        <w:tabs>
          <w:tab w:val="right" w:leader="dot" w:pos="9350"/>
        </w:tabs>
        <w:bidi/>
        <w:spacing w:after="100" w:line="259" w:lineRule="auto"/>
        <w:ind w:left="220"/>
        <w:rPr>
          <w:rFonts w:ascii="Calibri" w:hAnsi="Calibri" w:cs="Arial"/>
          <w:noProof/>
          <w:sz w:val="22"/>
          <w:szCs w:val="22"/>
          <w:rtl/>
        </w:rPr>
      </w:pPr>
      <w:hyperlink w:anchor="_Toc26875013" w:history="1">
        <w:r w:rsidR="00CA6883" w:rsidRPr="00477201">
          <w:rPr>
            <w:b/>
            <w:noProof/>
            <w:color w:val="0000FF"/>
            <w:sz w:val="22"/>
            <w:szCs w:val="22"/>
            <w:u w:val="single"/>
            <w:rtl/>
          </w:rPr>
          <w:t>2. سياسات الضمانات الوقائية للبنك الدولي</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_Toc26875013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106</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5014" w:history="1">
        <w:r w:rsidR="00CA6883" w:rsidRPr="00477201">
          <w:rPr>
            <w:rFonts w:ascii="Cambria" w:hAnsi="Cambria"/>
            <w:b/>
            <w:noProof/>
            <w:color w:val="0000FF"/>
            <w:sz w:val="22"/>
            <w:szCs w:val="22"/>
            <w:u w:val="single"/>
            <w:rtl/>
          </w:rPr>
          <w:t>2.1: إجراء التقييم البيئي (OP/BP 4.01).</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_Toc26875014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106</w:t>
        </w:r>
        <w:r w:rsidR="00CA6883">
          <w:rPr>
            <w:rFonts w:ascii="Calibri" w:hAnsi="Calibri"/>
            <w:noProof/>
            <w:webHidden/>
            <w:sz w:val="22"/>
            <w:szCs w:val="22"/>
            <w:rtl/>
          </w:rPr>
          <w:fldChar w:fldCharType="end"/>
        </w:r>
      </w:hyperlink>
    </w:p>
    <w:p w:rsidR="00F77793" w:rsidRPr="002549D5" w:rsidRDefault="00C51282" w:rsidP="00135092">
      <w:pPr>
        <w:tabs>
          <w:tab w:val="left" w:pos="360"/>
          <w:tab w:val="right" w:leader="dot" w:pos="9350"/>
        </w:tabs>
        <w:bidi/>
        <w:spacing w:after="100" w:line="259" w:lineRule="auto"/>
        <w:ind w:left="360" w:hanging="90"/>
        <w:rPr>
          <w:rFonts w:ascii="Calibri" w:hAnsi="Calibri" w:cs="Arial"/>
          <w:noProof/>
          <w:sz w:val="22"/>
          <w:szCs w:val="22"/>
          <w:rtl/>
        </w:rPr>
      </w:pPr>
      <w:hyperlink w:anchor="_Toc26875015" w:history="1">
        <w:r w:rsidR="00CA6883" w:rsidRPr="00477201">
          <w:rPr>
            <w:rFonts w:ascii="Cambria" w:hAnsi="Cambria"/>
            <w:b/>
            <w:noProof/>
            <w:color w:val="0000FF"/>
            <w:sz w:val="22"/>
            <w:szCs w:val="22"/>
            <w:u w:val="single"/>
            <w:rtl/>
          </w:rPr>
          <w:t>2.2: إعادة التوطين القسري OP/BP4.12</w:t>
        </w:r>
        <w:r w:rsidR="00CA6883">
          <w:rPr>
            <w:rFonts w:ascii="Calibri" w:hAnsi="Calibri"/>
            <w:noProof/>
            <w:webHidden/>
            <w:sz w:val="22"/>
            <w:szCs w:val="22"/>
            <w:rtl/>
          </w:rPr>
          <w:tab/>
        </w:r>
        <w:r w:rsidR="00CA6883">
          <w:rPr>
            <w:rFonts w:ascii="Calibri" w:hAnsi="Calibri"/>
            <w:noProof/>
            <w:webHidden/>
            <w:sz w:val="22"/>
            <w:szCs w:val="22"/>
            <w:rtl/>
          </w:rPr>
          <w:fldChar w:fldCharType="begin"/>
        </w:r>
        <w:r w:rsidR="00CA6883">
          <w:rPr>
            <w:rFonts w:ascii="Calibri" w:hAnsi="Calibri"/>
            <w:noProof/>
            <w:webHidden/>
            <w:sz w:val="22"/>
            <w:szCs w:val="22"/>
            <w:rtl/>
          </w:rPr>
          <w:instrText xml:space="preserve"> PAGEREF _Toc26875015 \h </w:instrText>
        </w:r>
        <w:r w:rsidR="00CA6883">
          <w:rPr>
            <w:rFonts w:ascii="Calibri" w:hAnsi="Calibri"/>
            <w:noProof/>
            <w:webHidden/>
            <w:sz w:val="22"/>
            <w:szCs w:val="22"/>
            <w:rtl/>
          </w:rPr>
        </w:r>
        <w:r w:rsidR="00CA6883">
          <w:rPr>
            <w:rFonts w:ascii="Calibri" w:hAnsi="Calibri"/>
            <w:noProof/>
            <w:webHidden/>
            <w:sz w:val="22"/>
            <w:szCs w:val="22"/>
            <w:rtl/>
          </w:rPr>
          <w:fldChar w:fldCharType="separate"/>
        </w:r>
        <w:r w:rsidR="00CA6883">
          <w:rPr>
            <w:rFonts w:ascii="Calibri" w:hAnsi="Calibri"/>
            <w:noProof/>
            <w:webHidden/>
            <w:sz w:val="22"/>
            <w:szCs w:val="22"/>
            <w:rtl/>
          </w:rPr>
          <w:t>106</w:t>
        </w:r>
        <w:r w:rsidR="00CA6883">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16" w:history="1">
        <w:r w:rsidRPr="00477201">
          <w:rPr>
            <w:rFonts w:ascii="Calibri" w:hAnsi="Calibri"/>
            <w:noProof/>
            <w:color w:val="0000FF"/>
            <w:sz w:val="22"/>
            <w:szCs w:val="22"/>
            <w:u w:val="single"/>
            <w:rtl/>
            <w:lang w:val="en-GB"/>
          </w:rPr>
          <w:t>الملحق 2: الصحة والسلامة المهنية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_Toc26875016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107</w:t>
        </w:r>
        <w:r>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17" w:history="1">
        <w:r w:rsidRPr="00477201">
          <w:rPr>
            <w:rFonts w:ascii="Calibri" w:hAnsi="Calibri"/>
            <w:noProof/>
            <w:color w:val="0000FF"/>
            <w:sz w:val="22"/>
            <w:szCs w:val="22"/>
            <w:u w:val="single"/>
            <w:rtl/>
            <w:lang w:val="en-GB"/>
          </w:rPr>
          <w:t>الملحق 3أ: مقابلة الأفراد</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_Toc26875017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109</w:t>
        </w:r>
        <w:r>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18" w:history="1">
        <w:r w:rsidRPr="00477201">
          <w:rPr>
            <w:rFonts w:ascii="Calibri" w:hAnsi="Calibri"/>
            <w:noProof/>
            <w:color w:val="0000FF"/>
            <w:sz w:val="22"/>
            <w:szCs w:val="22"/>
            <w:u w:val="single"/>
            <w:rtl/>
            <w:lang w:val="en-GB"/>
          </w:rPr>
          <w:t>الملحق 4: استملاك الأراضي للمخيم</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_Toc26875018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145</w:t>
        </w:r>
        <w:r>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19" w:history="1">
        <w:r w:rsidRPr="00477201">
          <w:rPr>
            <w:rFonts w:ascii="Calibri" w:hAnsi="Calibri"/>
            <w:noProof/>
            <w:color w:val="0000FF"/>
            <w:sz w:val="22"/>
            <w:szCs w:val="22"/>
            <w:u w:val="single"/>
            <w:rtl/>
            <w:lang w:val="en-GB"/>
          </w:rPr>
          <w:t>الملحق 5 أ: نموذج GRM باللغة الإنجليزية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_Toc26875019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148</w:t>
        </w:r>
        <w:r>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20" w:history="1">
        <w:r w:rsidRPr="00477201">
          <w:rPr>
            <w:rFonts w:ascii="Calibri" w:hAnsi="Calibri"/>
            <w:noProof/>
            <w:color w:val="0000FF"/>
            <w:sz w:val="22"/>
            <w:szCs w:val="22"/>
            <w:u w:val="single"/>
            <w:rtl/>
          </w:rPr>
          <w:t>الملحق 5 ب: نموذج آلية معالجة الشكاوى باللغة العربية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_Toc26875020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150</w:t>
        </w:r>
        <w:r>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21" w:history="1">
        <w:r w:rsidRPr="00477201">
          <w:rPr>
            <w:rFonts w:ascii="Calibri" w:hAnsi="Calibri"/>
            <w:noProof/>
            <w:color w:val="0000FF"/>
            <w:sz w:val="22"/>
            <w:szCs w:val="22"/>
            <w:u w:val="single"/>
            <w:rtl/>
          </w:rPr>
          <w:t>الملحق (6): خصائص نوعية مياه الشرب محطة معالجة مياه الشهيد غازي</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_Toc26875021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151</w:t>
        </w:r>
        <w:r>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22" w:history="1">
        <w:r w:rsidRPr="00477201">
          <w:rPr>
            <w:rFonts w:ascii="Calibri" w:hAnsi="Calibri"/>
            <w:noProof/>
            <w:color w:val="0000FF"/>
            <w:sz w:val="22"/>
            <w:szCs w:val="22"/>
            <w:u w:val="single"/>
            <w:rtl/>
            <w:lang w:val="en-GB"/>
          </w:rPr>
          <w:t>الملحق 7: إزالة الذخائر غير المنفجرة</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_Toc26875022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152</w:t>
        </w:r>
        <w:r>
          <w:rPr>
            <w:rFonts w:ascii="Calibri" w:hAnsi="Calibri"/>
            <w:noProof/>
            <w:webHidden/>
            <w:sz w:val="22"/>
            <w:szCs w:val="22"/>
            <w:rtl/>
          </w:rPr>
          <w:fldChar w:fldCharType="end"/>
        </w:r>
      </w:hyperlink>
    </w:p>
    <w:p w:rsidR="00F77793" w:rsidRPr="002549D5" w:rsidRDefault="00CA6883">
      <w:pPr>
        <w:tabs>
          <w:tab w:val="right" w:leader="dot" w:pos="9350"/>
        </w:tabs>
        <w:bidi/>
        <w:spacing w:after="100" w:line="259" w:lineRule="auto"/>
        <w:rPr>
          <w:rFonts w:ascii="Calibri" w:hAnsi="Calibri" w:cs="Arial"/>
          <w:noProof/>
          <w:sz w:val="22"/>
          <w:szCs w:val="22"/>
          <w:rtl/>
        </w:rPr>
      </w:pPr>
      <w:r>
        <w:rPr>
          <w:rFonts w:ascii="Calibri" w:hAnsi="Calibri" w:hint="cs"/>
          <w:sz w:val="22"/>
          <w:szCs w:val="22"/>
          <w:rtl/>
        </w:rPr>
        <w:t xml:space="preserve"> </w:t>
      </w:r>
      <w:hyperlink w:anchor="_Toc26875023" w:history="1">
        <w:r w:rsidRPr="00477201">
          <w:rPr>
            <w:rFonts w:ascii="Calibri" w:hAnsi="Calibri"/>
            <w:noProof/>
            <w:color w:val="0000FF"/>
            <w:sz w:val="22"/>
            <w:szCs w:val="22"/>
            <w:u w:val="single"/>
            <w:rtl/>
            <w:lang w:val="en-GB"/>
          </w:rPr>
          <w:t>الملحق 8: التخلص من مياه الصرف الصحي الناتجة في المخيم المحتمل</w:t>
        </w:r>
        <w:r>
          <w:rPr>
            <w:rFonts w:ascii="Calibri" w:hAnsi="Calibri"/>
            <w:noProof/>
            <w:webHidden/>
            <w:sz w:val="22"/>
            <w:szCs w:val="22"/>
            <w:rtl/>
          </w:rPr>
          <w:tab/>
        </w:r>
        <w:r>
          <w:rPr>
            <w:rFonts w:ascii="Calibri" w:hAnsi="Calibri"/>
            <w:noProof/>
            <w:webHidden/>
            <w:sz w:val="22"/>
            <w:szCs w:val="22"/>
            <w:rtl/>
          </w:rPr>
          <w:fldChar w:fldCharType="begin"/>
        </w:r>
        <w:r>
          <w:rPr>
            <w:rFonts w:ascii="Calibri" w:hAnsi="Calibri"/>
            <w:noProof/>
            <w:webHidden/>
            <w:sz w:val="22"/>
            <w:szCs w:val="22"/>
            <w:rtl/>
          </w:rPr>
          <w:instrText xml:space="preserve"> PAGEREF _Toc26875023 \h </w:instrText>
        </w:r>
        <w:r>
          <w:rPr>
            <w:rFonts w:ascii="Calibri" w:hAnsi="Calibri"/>
            <w:noProof/>
            <w:webHidden/>
            <w:sz w:val="22"/>
            <w:szCs w:val="22"/>
            <w:rtl/>
          </w:rPr>
        </w:r>
        <w:r>
          <w:rPr>
            <w:rFonts w:ascii="Calibri" w:hAnsi="Calibri"/>
            <w:noProof/>
            <w:webHidden/>
            <w:sz w:val="22"/>
            <w:szCs w:val="22"/>
            <w:rtl/>
          </w:rPr>
          <w:fldChar w:fldCharType="separate"/>
        </w:r>
        <w:r>
          <w:rPr>
            <w:rFonts w:ascii="Calibri" w:hAnsi="Calibri"/>
            <w:noProof/>
            <w:webHidden/>
            <w:sz w:val="22"/>
            <w:szCs w:val="22"/>
            <w:rtl/>
          </w:rPr>
          <w:t>153</w:t>
        </w:r>
        <w:r>
          <w:rPr>
            <w:rFonts w:ascii="Calibri" w:hAnsi="Calibri"/>
            <w:noProof/>
            <w:webHidden/>
            <w:sz w:val="22"/>
            <w:szCs w:val="22"/>
            <w:rtl/>
          </w:rPr>
          <w:fldChar w:fldCharType="end"/>
        </w:r>
      </w:hyperlink>
    </w:p>
    <w:p w:rsidR="00E72559" w:rsidRDefault="00CA6883" w:rsidP="00E72559">
      <w:pPr>
        <w:bidi/>
        <w:spacing w:after="200"/>
        <w:rPr>
          <w:rFonts w:ascii="Calibri" w:eastAsia="Calibri" w:hAnsi="Calibri" w:cs="Arial"/>
          <w:sz w:val="22"/>
          <w:szCs w:val="22"/>
        </w:rPr>
      </w:pPr>
      <w:r w:rsidRPr="00E72559">
        <w:rPr>
          <w:rFonts w:ascii="Bahnschrift SemiBold" w:eastAsia="Calibri" w:hAnsi="Bahnschrift SemiBold" w:cs="Arial"/>
          <w:b/>
          <w:bCs/>
          <w:noProof/>
          <w:sz w:val="20"/>
          <w:szCs w:val="20"/>
          <w:rtl/>
        </w:rPr>
        <w:fldChar w:fldCharType="end"/>
      </w:r>
    </w:p>
    <w:p w:rsidR="00F665D3" w:rsidRDefault="00F665D3" w:rsidP="00BB6471">
      <w:pPr>
        <w:bidi/>
        <w:spacing w:after="160" w:line="259" w:lineRule="auto"/>
        <w:rPr>
          <w:sz w:val="22"/>
          <w:szCs w:val="22"/>
          <w:rtl/>
        </w:rPr>
      </w:pPr>
    </w:p>
    <w:p w:rsidR="00F665D3" w:rsidRDefault="00F665D3" w:rsidP="00BB6471">
      <w:pPr>
        <w:bidi/>
        <w:spacing w:after="160" w:line="259" w:lineRule="auto"/>
        <w:rPr>
          <w:sz w:val="22"/>
          <w:szCs w:val="22"/>
          <w:rtl/>
        </w:rPr>
      </w:pPr>
    </w:p>
    <w:p w:rsidR="00F665D3" w:rsidRDefault="00F665D3" w:rsidP="00BB6471">
      <w:pPr>
        <w:bidi/>
        <w:spacing w:after="160" w:line="259" w:lineRule="auto"/>
        <w:rPr>
          <w:sz w:val="22"/>
          <w:szCs w:val="22"/>
          <w:rtl/>
        </w:rPr>
      </w:pPr>
    </w:p>
    <w:p w:rsidR="00F665D3" w:rsidRPr="004F4288" w:rsidRDefault="00F665D3" w:rsidP="00BB6471">
      <w:pPr>
        <w:bidi/>
        <w:spacing w:after="160" w:line="259" w:lineRule="auto"/>
        <w:rPr>
          <w:sz w:val="22"/>
          <w:szCs w:val="22"/>
          <w:rtl/>
        </w:rPr>
      </w:pPr>
    </w:p>
    <w:p w:rsidR="00F665D3" w:rsidRPr="004F4288" w:rsidRDefault="00F665D3" w:rsidP="00BB6471">
      <w:pPr>
        <w:bidi/>
        <w:spacing w:after="160" w:line="259" w:lineRule="auto"/>
        <w:rPr>
          <w:sz w:val="22"/>
          <w:szCs w:val="22"/>
          <w:rtl/>
        </w:rPr>
      </w:pPr>
    </w:p>
    <w:p w:rsidR="00F665D3" w:rsidRPr="004F4288" w:rsidRDefault="00F665D3" w:rsidP="00BB6471">
      <w:pPr>
        <w:bidi/>
        <w:spacing w:after="160" w:line="259" w:lineRule="auto"/>
        <w:rPr>
          <w:sz w:val="22"/>
          <w:szCs w:val="22"/>
          <w:rtl/>
        </w:rPr>
      </w:pPr>
    </w:p>
    <w:p w:rsidR="00F665D3" w:rsidRPr="004F4288" w:rsidRDefault="00F665D3" w:rsidP="00BB6471">
      <w:pPr>
        <w:bidi/>
        <w:spacing w:after="160" w:line="259" w:lineRule="auto"/>
        <w:rPr>
          <w:sz w:val="22"/>
          <w:szCs w:val="22"/>
          <w:rtl/>
        </w:rPr>
      </w:pPr>
    </w:p>
    <w:p w:rsidR="00F665D3" w:rsidRPr="004F4288" w:rsidRDefault="00F665D3" w:rsidP="00BB6471">
      <w:pPr>
        <w:bidi/>
        <w:spacing w:after="160" w:line="259" w:lineRule="auto"/>
        <w:rPr>
          <w:sz w:val="22"/>
          <w:szCs w:val="22"/>
          <w:rtl/>
        </w:rPr>
      </w:pPr>
    </w:p>
    <w:p w:rsidR="00F665D3" w:rsidRDefault="00F665D3" w:rsidP="00BB6471">
      <w:pPr>
        <w:bidi/>
        <w:spacing w:after="160" w:line="259" w:lineRule="auto"/>
        <w:rPr>
          <w:sz w:val="22"/>
          <w:szCs w:val="22"/>
          <w:rtl/>
        </w:rPr>
      </w:pPr>
    </w:p>
    <w:p w:rsidR="00F10379" w:rsidRDefault="00F10379" w:rsidP="00F10379">
      <w:pPr>
        <w:bidi/>
        <w:spacing w:after="160" w:line="259" w:lineRule="auto"/>
        <w:rPr>
          <w:sz w:val="22"/>
          <w:szCs w:val="22"/>
          <w:rtl/>
        </w:rPr>
      </w:pPr>
    </w:p>
    <w:p w:rsidR="00F10379" w:rsidRDefault="00F10379" w:rsidP="00F10379">
      <w:pPr>
        <w:bidi/>
        <w:spacing w:after="160" w:line="259" w:lineRule="auto"/>
        <w:rPr>
          <w:sz w:val="22"/>
          <w:szCs w:val="22"/>
          <w:rtl/>
        </w:rPr>
      </w:pPr>
    </w:p>
    <w:p w:rsidR="00F10379" w:rsidRPr="004F4288" w:rsidRDefault="00F10379" w:rsidP="00F10379">
      <w:pPr>
        <w:bidi/>
        <w:spacing w:after="160" w:line="259" w:lineRule="auto"/>
        <w:rPr>
          <w:sz w:val="22"/>
          <w:szCs w:val="22"/>
          <w:rtl/>
        </w:rPr>
      </w:pPr>
    </w:p>
    <w:p w:rsidR="008F02ED" w:rsidRDefault="008F02ED" w:rsidP="00BB6471">
      <w:pPr>
        <w:bidi/>
        <w:spacing w:line="259" w:lineRule="auto"/>
        <w:jc w:val="center"/>
        <w:rPr>
          <w:b/>
          <w:bCs/>
          <w:sz w:val="32"/>
          <w:szCs w:val="32"/>
          <w:rtl/>
        </w:rPr>
      </w:pPr>
    </w:p>
    <w:p w:rsidR="00F665D3" w:rsidRDefault="00CA6883" w:rsidP="00BB6471">
      <w:pPr>
        <w:bidi/>
        <w:spacing w:line="259" w:lineRule="auto"/>
        <w:jc w:val="center"/>
        <w:rPr>
          <w:b/>
          <w:bCs/>
          <w:sz w:val="32"/>
          <w:szCs w:val="32"/>
          <w:rtl/>
        </w:rPr>
      </w:pPr>
      <w:r>
        <w:rPr>
          <w:b/>
          <w:bCs/>
          <w:sz w:val="32"/>
          <w:szCs w:val="32"/>
          <w:rtl/>
        </w:rPr>
        <w:t>قائمة الأشكال</w:t>
      </w:r>
    </w:p>
    <w:p w:rsidR="00EB7402" w:rsidRDefault="00EB7402" w:rsidP="00EB7402">
      <w:pPr>
        <w:bidi/>
        <w:spacing w:line="259" w:lineRule="auto"/>
        <w:jc w:val="both"/>
        <w:rPr>
          <w:b/>
          <w:bCs/>
          <w:sz w:val="32"/>
          <w:szCs w:val="32"/>
          <w:rtl/>
        </w:rPr>
      </w:pPr>
    </w:p>
    <w:p w:rsidR="0058221A" w:rsidRDefault="00CA6883" w:rsidP="00F10379">
      <w:pPr>
        <w:bidi/>
        <w:spacing w:line="259" w:lineRule="auto"/>
        <w:rPr>
          <w:rFonts w:ascii="Bahnschrift SemiBold" w:hAnsi="Bahnschrift SemiBold"/>
          <w:rtl/>
        </w:rPr>
      </w:pPr>
      <w:r w:rsidRPr="000E3A16">
        <w:rPr>
          <w:rFonts w:ascii="Bahnschrift SemiBold" w:hAnsi="Bahnschrift SemiBold"/>
          <w:rtl/>
        </w:rPr>
        <w:t>الشكل (م.س.1): أجزاء المش</w:t>
      </w:r>
      <w:r w:rsidR="00F10379">
        <w:rPr>
          <w:rFonts w:ascii="Bahnschrift SemiBold" w:hAnsi="Bahnschrift SemiBold"/>
          <w:rtl/>
        </w:rPr>
        <w:t>روع ………………</w:t>
      </w:r>
      <w:r w:rsidRPr="000E3A16">
        <w:rPr>
          <w:rFonts w:ascii="Bahnschrift SemiBold" w:hAnsi="Bahnschrift SemiBold"/>
          <w:rtl/>
        </w:rPr>
        <w:t>… 3</w:t>
      </w:r>
    </w:p>
    <w:p w:rsidR="0058221A" w:rsidRDefault="00CA6883" w:rsidP="00F10379">
      <w:pPr>
        <w:bidi/>
        <w:spacing w:line="259" w:lineRule="auto"/>
        <w:rPr>
          <w:rFonts w:ascii="Bahnschrift SemiBold" w:hAnsi="Bahnschrift SemiBold"/>
          <w:rtl/>
        </w:rPr>
      </w:pPr>
      <w:r>
        <w:rPr>
          <w:rFonts w:ascii="Bahnschrift SemiBold" w:hAnsi="Bahnschrift SemiBold"/>
          <w:rtl/>
        </w:rPr>
        <w:t>الشكل (م.س.2): من</w:t>
      </w:r>
      <w:r w:rsidR="00F10379">
        <w:rPr>
          <w:rFonts w:ascii="Bahnschrift SemiBold" w:hAnsi="Bahnschrift SemiBold"/>
          <w:rtl/>
        </w:rPr>
        <w:t>اطق عمل المشروع ……………………………</w:t>
      </w:r>
      <w:r>
        <w:rPr>
          <w:rFonts w:ascii="Bahnschrift SemiBold" w:hAnsi="Bahnschrift SemiBold"/>
          <w:rtl/>
        </w:rPr>
        <w:t>………………… 8</w:t>
      </w:r>
    </w:p>
    <w:p w:rsidR="0058221A" w:rsidRDefault="00CA6883" w:rsidP="00F10379">
      <w:pPr>
        <w:bidi/>
        <w:spacing w:line="259" w:lineRule="auto"/>
        <w:rPr>
          <w:rFonts w:ascii="Bahnschrift SemiBold" w:hAnsi="Bahnschrift SemiBold"/>
          <w:rtl/>
        </w:rPr>
      </w:pPr>
      <w:r>
        <w:rPr>
          <w:rFonts w:ascii="Bahnschrift SemiBold" w:hAnsi="Bahnschrift SemiBold"/>
          <w:rtl/>
        </w:rPr>
        <w:t xml:space="preserve">الشكل (1): موقع محافظة ديالى </w:t>
      </w:r>
      <w:r w:rsidR="00F10379">
        <w:rPr>
          <w:rFonts w:ascii="Bahnschrift SemiBold" w:hAnsi="Bahnschrift SemiBold"/>
          <w:rtl/>
        </w:rPr>
        <w:t>……………………</w:t>
      </w:r>
      <w:r w:rsidR="00F10379">
        <w:rPr>
          <w:rFonts w:ascii="Bahnschrift SemiBold" w:hAnsi="Bahnschrift SemiBold" w:hint="cs"/>
          <w:rtl/>
        </w:rPr>
        <w:t>.......................................</w:t>
      </w:r>
      <w:r>
        <w:rPr>
          <w:rFonts w:ascii="Bahnschrift SemiBold" w:hAnsi="Bahnschrift SemiBold"/>
          <w:rtl/>
        </w:rPr>
        <w:t xml:space="preserve">…… 37 </w:t>
      </w:r>
    </w:p>
    <w:p w:rsidR="0058221A" w:rsidRDefault="00CA6883" w:rsidP="00F10379">
      <w:pPr>
        <w:bidi/>
        <w:spacing w:line="259" w:lineRule="auto"/>
        <w:rPr>
          <w:rFonts w:ascii="Bahnschrift SemiBold" w:hAnsi="Bahnschrift SemiBold"/>
          <w:rtl/>
        </w:rPr>
      </w:pPr>
      <w:r>
        <w:rPr>
          <w:rFonts w:ascii="Bahnschrift SemiBold" w:hAnsi="Bahnschrift SemiBold"/>
          <w:rtl/>
        </w:rPr>
        <w:t>شكل (2، أ، ​​ب، ج، د): الصور توضح الوضع الحقيقي لمسارات الأنابيب المختلفة …</w:t>
      </w:r>
      <w:r w:rsidR="00F10379">
        <w:rPr>
          <w:rFonts w:ascii="Bahnschrift SemiBold" w:hAnsi="Bahnschrift SemiBold" w:hint="cs"/>
          <w:rtl/>
        </w:rPr>
        <w:t>.........</w:t>
      </w:r>
      <w:r>
        <w:rPr>
          <w:rFonts w:ascii="Bahnschrift SemiBold" w:hAnsi="Bahnschrift SemiBold"/>
          <w:rtl/>
        </w:rPr>
        <w:t>… 38</w:t>
      </w:r>
    </w:p>
    <w:p w:rsidR="0058221A" w:rsidRDefault="00CA6883" w:rsidP="00F10379">
      <w:pPr>
        <w:bidi/>
        <w:spacing w:line="259" w:lineRule="auto"/>
        <w:rPr>
          <w:rFonts w:ascii="Bahnschrift SemiBold" w:hAnsi="Bahnschrift SemiBold"/>
          <w:rtl/>
        </w:rPr>
      </w:pPr>
      <w:r>
        <w:rPr>
          <w:rFonts w:ascii="Bahnschrift SemiBold" w:hAnsi="Bahnschrift SemiBold"/>
          <w:rtl/>
        </w:rPr>
        <w:t xml:space="preserve">الشكل (3): موقع خط </w:t>
      </w:r>
      <w:r w:rsidR="00F10379">
        <w:rPr>
          <w:rFonts w:ascii="Bahnschrift SemiBold" w:hAnsi="Bahnschrift SemiBold"/>
          <w:rtl/>
        </w:rPr>
        <w:t>الأنابيب بقطر 450 ملم …………</w:t>
      </w:r>
      <w:r w:rsidR="00F10379">
        <w:rPr>
          <w:rFonts w:ascii="Bahnschrift SemiBold" w:hAnsi="Bahnschrift SemiBold" w:hint="cs"/>
          <w:rtl/>
        </w:rPr>
        <w:t>.......</w:t>
      </w:r>
      <w:r>
        <w:rPr>
          <w:rFonts w:ascii="Bahnschrift SemiBold" w:hAnsi="Bahnschrift SemiBold"/>
          <w:rtl/>
        </w:rPr>
        <w:t>……………………</w:t>
      </w:r>
      <w:r w:rsidR="00F10379">
        <w:rPr>
          <w:rFonts w:ascii="Bahnschrift SemiBold" w:hAnsi="Bahnschrift SemiBold" w:hint="cs"/>
          <w:rtl/>
        </w:rPr>
        <w:t>.</w:t>
      </w:r>
      <w:r>
        <w:rPr>
          <w:rFonts w:ascii="Bahnschrift SemiBold" w:hAnsi="Bahnschrift SemiBold"/>
          <w:rtl/>
        </w:rPr>
        <w:t>…. 39</w:t>
      </w:r>
    </w:p>
    <w:p w:rsidR="0058221A" w:rsidRDefault="00CA6883" w:rsidP="00F10379">
      <w:pPr>
        <w:bidi/>
        <w:spacing w:line="259" w:lineRule="auto"/>
        <w:rPr>
          <w:rFonts w:ascii="Bahnschrift SemiBold" w:hAnsi="Bahnschrift SemiBold"/>
          <w:rtl/>
        </w:rPr>
      </w:pPr>
      <w:r>
        <w:rPr>
          <w:rFonts w:ascii="Bahnschrift SemiBold" w:hAnsi="Bahnschrift SemiBold"/>
          <w:rtl/>
        </w:rPr>
        <w:t>شكل (4): موقع خط أنابيب قطر 225 ملم .................</w:t>
      </w:r>
      <w:r w:rsidR="00F10379">
        <w:rPr>
          <w:rFonts w:ascii="Bahnschrift SemiBold" w:hAnsi="Bahnschrift SemiBold" w:hint="cs"/>
          <w:rtl/>
        </w:rPr>
        <w:t>.........................</w:t>
      </w:r>
      <w:r>
        <w:rPr>
          <w:rFonts w:ascii="Bahnschrift SemiBold" w:hAnsi="Bahnschrift SemiBold"/>
          <w:rtl/>
        </w:rPr>
        <w:t>....................... 40</w:t>
      </w:r>
    </w:p>
    <w:p w:rsidR="0058221A" w:rsidRDefault="00CA6883" w:rsidP="00F10379">
      <w:pPr>
        <w:bidi/>
        <w:spacing w:line="259" w:lineRule="auto"/>
        <w:rPr>
          <w:rFonts w:ascii="Bahnschrift SemiBold" w:hAnsi="Bahnschrift SemiBold"/>
          <w:rtl/>
        </w:rPr>
      </w:pPr>
      <w:r>
        <w:rPr>
          <w:rFonts w:ascii="Bahnschrift SemiBold" w:hAnsi="Bahnschrift SemiBold"/>
          <w:rtl/>
        </w:rPr>
        <w:t>الشكل (5): موقع المضخات ........................................... ..... ……………</w:t>
      </w:r>
      <w:r w:rsidR="00F10379">
        <w:rPr>
          <w:rFonts w:ascii="Bahnschrift SemiBold" w:hAnsi="Bahnschrift SemiBold"/>
          <w:rtl/>
        </w:rPr>
        <w:t>…</w:t>
      </w:r>
      <w:r w:rsidR="00F10379">
        <w:rPr>
          <w:rFonts w:ascii="Bahnschrift SemiBold" w:hAnsi="Bahnschrift SemiBold" w:hint="cs"/>
          <w:rtl/>
        </w:rPr>
        <w:t>....</w:t>
      </w:r>
      <w:r>
        <w:rPr>
          <w:rFonts w:ascii="Bahnschrift SemiBold" w:hAnsi="Bahnschrift SemiBold"/>
          <w:rtl/>
        </w:rPr>
        <w:t>… 41</w:t>
      </w:r>
    </w:p>
    <w:p w:rsidR="0058221A" w:rsidRDefault="00CA6883" w:rsidP="00F10379">
      <w:pPr>
        <w:bidi/>
        <w:spacing w:line="259" w:lineRule="auto"/>
        <w:rPr>
          <w:rFonts w:ascii="Bahnschrift SemiBold" w:hAnsi="Bahnschrift SemiBold"/>
          <w:rtl/>
        </w:rPr>
      </w:pPr>
      <w:r>
        <w:rPr>
          <w:rFonts w:ascii="Bahnschrift SemiBold" w:hAnsi="Bahnschrift SemiBold"/>
          <w:rtl/>
        </w:rPr>
        <w:t>الشكل (6): الوضع الحقي</w:t>
      </w:r>
      <w:r w:rsidR="00F10379">
        <w:rPr>
          <w:rFonts w:ascii="Bahnschrift SemiBold" w:hAnsi="Bahnschrift SemiBold"/>
          <w:rtl/>
        </w:rPr>
        <w:t>قي للأنبوب القديم …………………………</w:t>
      </w:r>
      <w:r>
        <w:rPr>
          <w:rFonts w:ascii="Bahnschrift SemiBold" w:hAnsi="Bahnschrift SemiBold"/>
          <w:rtl/>
        </w:rPr>
        <w:t>………………. 42</w:t>
      </w:r>
    </w:p>
    <w:p w:rsidR="0058221A" w:rsidRDefault="00CA6883" w:rsidP="00F10379">
      <w:pPr>
        <w:bidi/>
        <w:spacing w:line="259" w:lineRule="auto"/>
        <w:rPr>
          <w:rFonts w:ascii="Bahnschrift SemiBold" w:hAnsi="Bahnschrift SemiBold"/>
          <w:rtl/>
        </w:rPr>
      </w:pPr>
      <w:r>
        <w:rPr>
          <w:rFonts w:ascii="Bahnschrift SemiBold" w:hAnsi="Bahnschrift SemiBold"/>
          <w:rtl/>
        </w:rPr>
        <w:t>الشكل (7): محطة معالجة المياه في بعقو</w:t>
      </w:r>
      <w:r w:rsidR="00F10379">
        <w:rPr>
          <w:rFonts w:ascii="Bahnschrift SemiBold" w:hAnsi="Bahnschrift SemiBold"/>
          <w:rtl/>
        </w:rPr>
        <w:t>بة …………………</w:t>
      </w:r>
      <w:r w:rsidR="00F10379">
        <w:rPr>
          <w:rFonts w:ascii="Bahnschrift SemiBold" w:hAnsi="Bahnschrift SemiBold" w:hint="cs"/>
          <w:rtl/>
        </w:rPr>
        <w:t>...</w:t>
      </w:r>
      <w:r>
        <w:rPr>
          <w:rFonts w:ascii="Bahnschrift SemiBold" w:hAnsi="Bahnschrift SemiBold"/>
          <w:rtl/>
        </w:rPr>
        <w:t>……………………. 44</w:t>
      </w:r>
    </w:p>
    <w:p w:rsidR="0058221A" w:rsidRDefault="00CA6883" w:rsidP="00F10379">
      <w:pPr>
        <w:bidi/>
        <w:spacing w:line="259" w:lineRule="auto"/>
        <w:rPr>
          <w:rFonts w:ascii="Bahnschrift SemiBold" w:hAnsi="Bahnschrift SemiBold"/>
          <w:rtl/>
        </w:rPr>
      </w:pPr>
      <w:r>
        <w:rPr>
          <w:rFonts w:ascii="Bahnschrift SemiBold" w:hAnsi="Bahnschrift SemiBold"/>
          <w:rtl/>
        </w:rPr>
        <w:t>الشكل (8): استخدامات الأراضي حول منطقة المشروع ...............................</w:t>
      </w:r>
      <w:r w:rsidR="00F10379">
        <w:rPr>
          <w:rFonts w:ascii="Bahnschrift SemiBold" w:hAnsi="Bahnschrift SemiBold" w:hint="cs"/>
          <w:rtl/>
        </w:rPr>
        <w:t>.......</w:t>
      </w:r>
      <w:r>
        <w:rPr>
          <w:rFonts w:ascii="Bahnschrift SemiBold" w:hAnsi="Bahnschrift SemiBold"/>
          <w:rtl/>
        </w:rPr>
        <w:t>......... 59</w:t>
      </w:r>
    </w:p>
    <w:p w:rsidR="0058221A" w:rsidRDefault="00CA6883" w:rsidP="00F10379">
      <w:pPr>
        <w:bidi/>
        <w:spacing w:line="259" w:lineRule="auto"/>
        <w:rPr>
          <w:rFonts w:ascii="Bahnschrift SemiBold" w:hAnsi="Bahnschrift SemiBold"/>
          <w:rtl/>
        </w:rPr>
      </w:pPr>
      <w:r>
        <w:rPr>
          <w:rFonts w:ascii="Bahnschrift SemiBold" w:hAnsi="Bahnschrift SemiBold"/>
          <w:rtl/>
        </w:rPr>
        <w:t>الشكل (9): التقسيمات التكتونية في العراق ………………………</w:t>
      </w:r>
      <w:r w:rsidR="00F10379">
        <w:rPr>
          <w:rFonts w:ascii="Bahnschrift SemiBold" w:hAnsi="Bahnschrift SemiBold"/>
          <w:rtl/>
        </w:rPr>
        <w:t>……………</w:t>
      </w:r>
      <w:r w:rsidR="00F10379">
        <w:rPr>
          <w:rFonts w:ascii="Bahnschrift SemiBold" w:hAnsi="Bahnschrift SemiBold" w:hint="cs"/>
          <w:rtl/>
        </w:rPr>
        <w:t>...</w:t>
      </w:r>
      <w:r>
        <w:rPr>
          <w:rFonts w:ascii="Bahnschrift SemiBold" w:hAnsi="Bahnschrift SemiBold"/>
          <w:rtl/>
        </w:rPr>
        <w:t>… 60</w:t>
      </w:r>
    </w:p>
    <w:p w:rsidR="0058221A" w:rsidRDefault="00CA6883" w:rsidP="00F10379">
      <w:pPr>
        <w:bidi/>
        <w:spacing w:line="259" w:lineRule="auto"/>
        <w:rPr>
          <w:rFonts w:ascii="Bahnschrift SemiBold" w:hAnsi="Bahnschrift SemiBold"/>
          <w:rtl/>
        </w:rPr>
      </w:pPr>
      <w:r>
        <w:rPr>
          <w:rFonts w:ascii="Bahnschrift SemiBold" w:hAnsi="Bahnschrift SemiBold"/>
          <w:rtl/>
        </w:rPr>
        <w:t>الشكل (10): مناسيب المياه الجوفية في العراق …</w:t>
      </w:r>
      <w:r w:rsidR="00F10379">
        <w:rPr>
          <w:rFonts w:ascii="Bahnschrift SemiBold" w:hAnsi="Bahnschrift SemiBold"/>
          <w:rtl/>
        </w:rPr>
        <w:t>…………</w:t>
      </w:r>
      <w:r>
        <w:rPr>
          <w:rFonts w:ascii="Bahnschrift SemiBold" w:hAnsi="Bahnschrift SemiBold"/>
          <w:rtl/>
        </w:rPr>
        <w:t>…</w:t>
      </w:r>
      <w:r w:rsidR="00F10379">
        <w:rPr>
          <w:rFonts w:ascii="Bahnschrift SemiBold" w:hAnsi="Bahnschrift SemiBold" w:hint="cs"/>
          <w:rtl/>
        </w:rPr>
        <w:t>.................................60</w:t>
      </w:r>
    </w:p>
    <w:p w:rsidR="0058221A" w:rsidRDefault="00CA6883" w:rsidP="00F10379">
      <w:pPr>
        <w:bidi/>
        <w:spacing w:line="259" w:lineRule="auto"/>
        <w:rPr>
          <w:rFonts w:ascii="Bahnschrift SemiBold" w:hAnsi="Bahnschrift SemiBold"/>
          <w:rtl/>
        </w:rPr>
      </w:pPr>
      <w:r>
        <w:rPr>
          <w:rFonts w:ascii="Bahnschrift SemiBold" w:hAnsi="Bahnschrift SemiBold"/>
          <w:rtl/>
        </w:rPr>
        <w:t>الشكل (11): هطول الأمطار الس</w:t>
      </w:r>
      <w:r w:rsidR="00F10379">
        <w:rPr>
          <w:rFonts w:ascii="Bahnschrift SemiBold" w:hAnsi="Bahnschrift SemiBold"/>
          <w:rtl/>
        </w:rPr>
        <w:t>نوي في بعقوبة ………………………………</w:t>
      </w:r>
      <w:r w:rsidR="00F10379">
        <w:rPr>
          <w:rFonts w:ascii="Bahnschrift SemiBold" w:hAnsi="Bahnschrift SemiBold" w:hint="cs"/>
          <w:rtl/>
        </w:rPr>
        <w:t>...</w:t>
      </w:r>
      <w:r>
        <w:rPr>
          <w:rFonts w:ascii="Bahnschrift SemiBold" w:hAnsi="Bahnschrift SemiBold"/>
          <w:rtl/>
        </w:rPr>
        <w:t>…..64</w:t>
      </w:r>
    </w:p>
    <w:p w:rsidR="0058221A" w:rsidRDefault="00CA6883" w:rsidP="00F10379">
      <w:pPr>
        <w:bidi/>
        <w:spacing w:line="259" w:lineRule="auto"/>
        <w:rPr>
          <w:rFonts w:ascii="Bahnschrift SemiBold" w:hAnsi="Bahnschrift SemiBold"/>
          <w:rtl/>
        </w:rPr>
      </w:pPr>
      <w:r>
        <w:rPr>
          <w:rFonts w:ascii="Bahnschrift SemiBold" w:hAnsi="Bahnschrift SemiBold"/>
          <w:rtl/>
        </w:rPr>
        <w:t>الشكل (12): درجة الحرارة الشهرية في بعقوب</w:t>
      </w:r>
      <w:r w:rsidR="00F10379">
        <w:rPr>
          <w:rFonts w:ascii="Bahnschrift SemiBold" w:hAnsi="Bahnschrift SemiBold"/>
          <w:rtl/>
        </w:rPr>
        <w:t>ة ……………………………</w:t>
      </w:r>
      <w:r>
        <w:rPr>
          <w:rFonts w:ascii="Bahnschrift SemiBold" w:hAnsi="Bahnschrift SemiBold"/>
          <w:rtl/>
        </w:rPr>
        <w:t>………. 65</w:t>
      </w:r>
    </w:p>
    <w:p w:rsidR="0058221A" w:rsidRDefault="00CA6883" w:rsidP="00F10379">
      <w:pPr>
        <w:bidi/>
        <w:spacing w:line="259" w:lineRule="auto"/>
        <w:rPr>
          <w:rFonts w:ascii="Bahnschrift SemiBold" w:hAnsi="Bahnschrift SemiBold"/>
          <w:rtl/>
        </w:rPr>
      </w:pPr>
      <w:r>
        <w:rPr>
          <w:rFonts w:ascii="Bahnschrift SemiBold" w:hAnsi="Bahnschrift SemiBold"/>
          <w:rtl/>
        </w:rPr>
        <w:t>شكل (13): متوسط ​​سرعة الرياح وأقصى سرعة لها..............................</w:t>
      </w:r>
      <w:r w:rsidR="00F10379">
        <w:rPr>
          <w:rFonts w:ascii="Bahnschrift SemiBold" w:hAnsi="Bahnschrift SemiBold"/>
          <w:rtl/>
        </w:rPr>
        <w:t>....................</w:t>
      </w:r>
      <w:r>
        <w:rPr>
          <w:rFonts w:ascii="Bahnschrift SemiBold" w:hAnsi="Bahnschrift SemiBold"/>
          <w:rtl/>
        </w:rPr>
        <w:t>... 65</w:t>
      </w:r>
    </w:p>
    <w:p w:rsidR="0058221A" w:rsidRDefault="00CA6883" w:rsidP="00F10379">
      <w:pPr>
        <w:bidi/>
        <w:spacing w:line="259" w:lineRule="auto"/>
        <w:rPr>
          <w:rFonts w:ascii="Bahnschrift SemiBold" w:hAnsi="Bahnschrift SemiBold"/>
          <w:rtl/>
        </w:rPr>
      </w:pPr>
      <w:r>
        <w:rPr>
          <w:rFonts w:ascii="Bahnschrift SemiBold" w:hAnsi="Bahnschrift SemiBold"/>
          <w:rtl/>
        </w:rPr>
        <w:t>شكل (14، أ، ب، ج): الوضع العام للمناطق ا</w:t>
      </w:r>
      <w:r w:rsidR="00F10379">
        <w:rPr>
          <w:rFonts w:ascii="Bahnschrift SemiBold" w:hAnsi="Bahnschrift SemiBold"/>
          <w:rtl/>
        </w:rPr>
        <w:t>لمختلفة بمنطقة المشروع ………</w:t>
      </w:r>
      <w:r w:rsidR="00F10379">
        <w:rPr>
          <w:rFonts w:ascii="Bahnschrift SemiBold" w:hAnsi="Bahnschrift SemiBold" w:hint="cs"/>
          <w:rtl/>
        </w:rPr>
        <w:t>..</w:t>
      </w:r>
      <w:r>
        <w:rPr>
          <w:rFonts w:ascii="Bahnschrift SemiBold" w:hAnsi="Bahnschrift SemiBold"/>
          <w:rtl/>
        </w:rPr>
        <w:t>………… 67</w:t>
      </w:r>
    </w:p>
    <w:p w:rsidR="0058221A" w:rsidRDefault="00CA6883" w:rsidP="00F10379">
      <w:pPr>
        <w:bidi/>
        <w:spacing w:line="259" w:lineRule="auto"/>
        <w:rPr>
          <w:rFonts w:ascii="Bahnschrift SemiBold" w:hAnsi="Bahnschrift SemiBold"/>
          <w:rtl/>
        </w:rPr>
      </w:pPr>
      <w:r>
        <w:rPr>
          <w:rFonts w:ascii="Bahnschrift SemiBold" w:hAnsi="Bahnschrift SemiBold"/>
          <w:rtl/>
        </w:rPr>
        <w:t>الشكل (15، أ، ب): التوسع العمراني في بعقوبة...................................</w:t>
      </w:r>
      <w:r w:rsidR="00F10379">
        <w:rPr>
          <w:rFonts w:ascii="Bahnschrift SemiBold" w:hAnsi="Bahnschrift SemiBold"/>
          <w:rtl/>
        </w:rPr>
        <w:t>.......</w:t>
      </w:r>
      <w:r>
        <w:rPr>
          <w:rFonts w:ascii="Bahnschrift SemiBold" w:hAnsi="Bahnschrift SemiBold"/>
          <w:rtl/>
        </w:rPr>
        <w:t>.................. 68</w:t>
      </w:r>
    </w:p>
    <w:p w:rsidR="0058221A" w:rsidRDefault="0058221A" w:rsidP="00F10379">
      <w:pPr>
        <w:bidi/>
        <w:spacing w:line="259" w:lineRule="auto"/>
        <w:rPr>
          <w:rFonts w:ascii="Bahnschrift SemiBold" w:hAnsi="Bahnschrift SemiBold"/>
          <w:rtl/>
        </w:rPr>
      </w:pPr>
    </w:p>
    <w:p w:rsidR="0058221A" w:rsidRDefault="0058221A" w:rsidP="0058221A">
      <w:pPr>
        <w:bidi/>
        <w:spacing w:line="259" w:lineRule="auto"/>
        <w:jc w:val="both"/>
        <w:rPr>
          <w:rFonts w:ascii="Bahnschrift SemiBold" w:hAnsi="Bahnschrift SemiBold"/>
          <w:rtl/>
        </w:rPr>
      </w:pPr>
    </w:p>
    <w:p w:rsidR="004B488A" w:rsidRDefault="004B488A" w:rsidP="004B488A">
      <w:pPr>
        <w:bidi/>
        <w:spacing w:line="259" w:lineRule="auto"/>
        <w:jc w:val="both"/>
        <w:rPr>
          <w:rFonts w:ascii="Bahnschrift SemiBold" w:hAnsi="Bahnschrift SemiBold"/>
          <w:rtl/>
        </w:rPr>
      </w:pPr>
    </w:p>
    <w:p w:rsidR="00252CCA" w:rsidRDefault="00252CCA" w:rsidP="00252CCA">
      <w:pPr>
        <w:bidi/>
        <w:spacing w:line="259" w:lineRule="auto"/>
        <w:jc w:val="both"/>
        <w:rPr>
          <w:rFonts w:ascii="Bahnschrift SemiBold" w:hAnsi="Bahnschrift SemiBold"/>
          <w:rtl/>
        </w:rPr>
      </w:pPr>
    </w:p>
    <w:p w:rsidR="0021241C" w:rsidRPr="000E3A16" w:rsidRDefault="0021241C" w:rsidP="0021241C">
      <w:pPr>
        <w:bidi/>
        <w:spacing w:line="259" w:lineRule="auto"/>
        <w:jc w:val="both"/>
        <w:rPr>
          <w:rFonts w:ascii="Bahnschrift SemiBold" w:hAnsi="Bahnschrift SemiBold"/>
          <w:rtl/>
        </w:rPr>
      </w:pPr>
    </w:p>
    <w:p w:rsidR="00873CD2" w:rsidRPr="004F4288" w:rsidRDefault="00873CD2" w:rsidP="00BB6471">
      <w:pPr>
        <w:bidi/>
        <w:spacing w:line="259" w:lineRule="auto"/>
        <w:jc w:val="center"/>
        <w:rPr>
          <w:b/>
          <w:bCs/>
          <w:sz w:val="32"/>
          <w:szCs w:val="32"/>
          <w:rtl/>
        </w:rPr>
      </w:pPr>
    </w:p>
    <w:p w:rsidR="00F665D3" w:rsidRPr="00DF458D" w:rsidRDefault="00F665D3" w:rsidP="00BB6471">
      <w:pPr>
        <w:bidi/>
        <w:rPr>
          <w:rFonts w:eastAsia="Calibri"/>
          <w:rtl/>
        </w:rPr>
      </w:pPr>
    </w:p>
    <w:p w:rsidR="00F665D3" w:rsidRPr="00DF458D" w:rsidRDefault="00F665D3" w:rsidP="00BB6471">
      <w:pPr>
        <w:bidi/>
        <w:rPr>
          <w:rFonts w:eastAsia="Calibri"/>
          <w:rtl/>
        </w:rPr>
      </w:pPr>
    </w:p>
    <w:p w:rsidR="00F665D3" w:rsidRPr="00DF458D" w:rsidRDefault="00F665D3" w:rsidP="00BB6471">
      <w:pPr>
        <w:bidi/>
        <w:rPr>
          <w:rFonts w:eastAsia="Calibri"/>
          <w:rtl/>
        </w:rPr>
      </w:pPr>
    </w:p>
    <w:p w:rsidR="00F665D3" w:rsidRPr="00DF458D" w:rsidRDefault="00F665D3" w:rsidP="00BB6471">
      <w:pPr>
        <w:bidi/>
        <w:jc w:val="both"/>
        <w:rPr>
          <w:rFonts w:eastAsia="Calibri"/>
          <w:rtl/>
        </w:rPr>
      </w:pPr>
    </w:p>
    <w:p w:rsidR="00F665D3" w:rsidRPr="004F4288" w:rsidRDefault="00CA6883" w:rsidP="00BB6471">
      <w:pPr>
        <w:bidi/>
        <w:spacing w:after="160" w:line="259" w:lineRule="auto"/>
        <w:jc w:val="center"/>
        <w:rPr>
          <w:b/>
          <w:bCs/>
          <w:sz w:val="22"/>
          <w:rtl/>
        </w:rPr>
      </w:pPr>
      <w:r w:rsidRPr="004F4288">
        <w:rPr>
          <w:b/>
          <w:bCs/>
          <w:sz w:val="22"/>
          <w:rtl/>
        </w:rPr>
        <w:br w:type="page"/>
      </w:r>
    </w:p>
    <w:p w:rsidR="00F665D3" w:rsidRDefault="00CA6883" w:rsidP="00BB6471">
      <w:pPr>
        <w:bidi/>
        <w:spacing w:after="160" w:line="259" w:lineRule="auto"/>
        <w:jc w:val="center"/>
        <w:rPr>
          <w:b/>
          <w:bCs/>
          <w:sz w:val="32"/>
          <w:szCs w:val="32"/>
          <w:rtl/>
        </w:rPr>
      </w:pPr>
      <w:r>
        <w:rPr>
          <w:b/>
          <w:bCs/>
          <w:sz w:val="32"/>
          <w:szCs w:val="32"/>
          <w:rtl/>
        </w:rPr>
        <w:t>قائمة جداول</w:t>
      </w:r>
    </w:p>
    <w:p w:rsidR="00EC3D4C" w:rsidRDefault="00CA6883" w:rsidP="00EC3D4C">
      <w:pPr>
        <w:bidi/>
        <w:spacing w:line="276" w:lineRule="auto"/>
        <w:jc w:val="both"/>
        <w:rPr>
          <w:rFonts w:ascii="Bahnschrift SemiBold" w:hAnsi="Bahnschrift SemiBold"/>
          <w:b/>
          <w:bCs/>
          <w:rtl/>
        </w:rPr>
      </w:pPr>
      <w:r>
        <w:rPr>
          <w:rFonts w:ascii="Bahnschrift SemiBold" w:hAnsi="Bahnschrift SemiBold"/>
          <w:b/>
          <w:bCs/>
          <w:rtl/>
        </w:rPr>
        <w:t>الجدول (م.س.1): إحداثيات أجزاء المشروع ……………………………………………………………………………………………………………… 2</w:t>
      </w:r>
    </w:p>
    <w:p w:rsidR="00EC3D4C" w:rsidRDefault="00CA6883" w:rsidP="00F10379">
      <w:pPr>
        <w:bidi/>
        <w:spacing w:line="276" w:lineRule="auto"/>
        <w:rPr>
          <w:rFonts w:ascii="Bahnschrift SemiBold" w:hAnsi="Bahnschrift SemiBold"/>
          <w:b/>
          <w:bCs/>
          <w:rtl/>
        </w:rPr>
      </w:pPr>
      <w:r>
        <w:rPr>
          <w:rFonts w:ascii="Bahnschrift SemiBold" w:hAnsi="Bahnschrift SemiBold"/>
          <w:b/>
          <w:bCs/>
          <w:rtl/>
        </w:rPr>
        <w:t>جدول (م م.2): ملخص مصفوفة تقييم التأثيرات خلال مرحلة التغيير ………….</w:t>
      </w:r>
      <w:r w:rsidR="00F10379">
        <w:rPr>
          <w:rFonts w:ascii="Bahnschrift SemiBold" w:hAnsi="Bahnschrift SemiBold" w:hint="cs"/>
          <w:b/>
          <w:bCs/>
          <w:rtl/>
        </w:rPr>
        <w:t>.............</w:t>
      </w:r>
      <w:r>
        <w:rPr>
          <w:rFonts w:ascii="Bahnschrift SemiBold" w:hAnsi="Bahnschrift SemiBold"/>
          <w:b/>
          <w:bCs/>
          <w:rtl/>
        </w:rPr>
        <w:t xml:space="preserve"> 8</w:t>
      </w:r>
    </w:p>
    <w:p w:rsidR="00EC3D4C" w:rsidRDefault="00CA6883" w:rsidP="00F10379">
      <w:pPr>
        <w:bidi/>
        <w:spacing w:line="276" w:lineRule="auto"/>
        <w:rPr>
          <w:rFonts w:ascii="Bahnschrift SemiBold" w:hAnsi="Bahnschrift SemiBold"/>
          <w:b/>
          <w:bCs/>
          <w:rtl/>
        </w:rPr>
      </w:pPr>
      <w:r>
        <w:rPr>
          <w:rFonts w:ascii="Bahnschrift SemiBold" w:hAnsi="Bahnschrift SemiBold"/>
          <w:b/>
          <w:bCs/>
          <w:rtl/>
        </w:rPr>
        <w:t>جدول (م م.3): ملخص مصفوفة تقييم التأثيرات خلال مرحلة التغيير ………………</w:t>
      </w:r>
      <w:r w:rsidR="00F10379">
        <w:rPr>
          <w:rFonts w:ascii="Bahnschrift SemiBold" w:hAnsi="Bahnschrift SemiBold" w:hint="cs"/>
          <w:b/>
          <w:bCs/>
          <w:rtl/>
        </w:rPr>
        <w:t>.....</w:t>
      </w:r>
      <w:r>
        <w:rPr>
          <w:rFonts w:ascii="Bahnschrift SemiBold" w:hAnsi="Bahnschrift SemiBold"/>
          <w:b/>
          <w:bCs/>
          <w:rtl/>
        </w:rPr>
        <w:t xml:space="preserve"> 9</w:t>
      </w:r>
    </w:p>
    <w:p w:rsidR="00EC3D4C" w:rsidRDefault="00CA6883" w:rsidP="00F10379">
      <w:pPr>
        <w:bidi/>
        <w:spacing w:line="276" w:lineRule="auto"/>
        <w:rPr>
          <w:rFonts w:ascii="Bahnschrift SemiBold" w:hAnsi="Bahnschrift SemiBold"/>
          <w:b/>
          <w:bCs/>
          <w:rtl/>
        </w:rPr>
      </w:pPr>
      <w:r>
        <w:rPr>
          <w:rFonts w:ascii="Bahnschrift SemiBold" w:hAnsi="Bahnschrift SemiBold"/>
          <w:b/>
          <w:bCs/>
          <w:rtl/>
        </w:rPr>
        <w:t>الجدول (مES.4): إجراءات التخفيف خلال مرحلة ال</w:t>
      </w:r>
      <w:r w:rsidR="00F10379">
        <w:rPr>
          <w:rFonts w:ascii="Bahnschrift SemiBold" w:hAnsi="Bahnschrift SemiBold"/>
          <w:b/>
          <w:bCs/>
          <w:rtl/>
        </w:rPr>
        <w:t>تشغيل .......................</w:t>
      </w:r>
      <w:r>
        <w:rPr>
          <w:rFonts w:ascii="Bahnschrift SemiBold" w:hAnsi="Bahnschrift SemiBold"/>
          <w:b/>
          <w:bCs/>
          <w:rtl/>
        </w:rPr>
        <w:t>................. 17</w:t>
      </w:r>
    </w:p>
    <w:p w:rsidR="00EC3D4C" w:rsidRDefault="00CA6883" w:rsidP="00F10379">
      <w:pPr>
        <w:bidi/>
        <w:spacing w:line="276" w:lineRule="auto"/>
        <w:rPr>
          <w:rFonts w:ascii="Bahnschrift SemiBold" w:hAnsi="Bahnschrift SemiBold"/>
          <w:b/>
          <w:bCs/>
          <w:rtl/>
        </w:rPr>
      </w:pPr>
      <w:r>
        <w:rPr>
          <w:rFonts w:ascii="Bahnschrift SemiBold" w:hAnsi="Bahnschrift SemiBold"/>
          <w:b/>
          <w:bCs/>
          <w:rtl/>
        </w:rPr>
        <w:t>الجدول (م م 5): أنشطة المراقبة أثناء مرحلة التركيب ....................................</w:t>
      </w:r>
      <w:r w:rsidR="00F10379">
        <w:rPr>
          <w:rFonts w:ascii="Bahnschrift SemiBold" w:hAnsi="Bahnschrift SemiBold" w:hint="cs"/>
          <w:b/>
          <w:bCs/>
          <w:rtl/>
        </w:rPr>
        <w:t>..</w:t>
      </w:r>
      <w:r>
        <w:rPr>
          <w:rFonts w:ascii="Bahnschrift SemiBold" w:hAnsi="Bahnschrift SemiBold"/>
          <w:b/>
          <w:bCs/>
          <w:rtl/>
        </w:rPr>
        <w:t>....... 29</w:t>
      </w:r>
    </w:p>
    <w:p w:rsidR="00EC3D4C" w:rsidRDefault="00CA6883" w:rsidP="00F10379">
      <w:pPr>
        <w:bidi/>
        <w:spacing w:line="276" w:lineRule="auto"/>
        <w:rPr>
          <w:rFonts w:ascii="Bahnschrift SemiBold" w:hAnsi="Bahnschrift SemiBold"/>
          <w:b/>
          <w:bCs/>
          <w:rtl/>
        </w:rPr>
      </w:pPr>
      <w:r>
        <w:rPr>
          <w:rFonts w:ascii="Bahnschrift SemiBold" w:hAnsi="Bahnschrift SemiBold"/>
          <w:b/>
          <w:bCs/>
          <w:rtl/>
        </w:rPr>
        <w:t>الجدول (م.س.6): المراقبة أثناء مرحلة التشغيل ................</w:t>
      </w:r>
      <w:r w:rsidR="00F10379">
        <w:rPr>
          <w:rFonts w:ascii="Bahnschrift SemiBold" w:hAnsi="Bahnschrift SemiBold"/>
          <w:b/>
          <w:bCs/>
          <w:rtl/>
        </w:rPr>
        <w:t>.........................</w:t>
      </w:r>
      <w:r>
        <w:rPr>
          <w:rFonts w:ascii="Bahnschrift SemiBold" w:hAnsi="Bahnschrift SemiBold"/>
          <w:b/>
          <w:bCs/>
          <w:rtl/>
        </w:rPr>
        <w:t>........... 31</w:t>
      </w:r>
    </w:p>
    <w:p w:rsidR="00EC3D4C" w:rsidRDefault="00CA6883" w:rsidP="00F10379">
      <w:pPr>
        <w:bidi/>
        <w:spacing w:line="276" w:lineRule="auto"/>
        <w:rPr>
          <w:rFonts w:ascii="Bahnschrift SemiBold" w:hAnsi="Bahnschrift SemiBold"/>
          <w:b/>
          <w:bCs/>
          <w:rtl/>
        </w:rPr>
      </w:pPr>
      <w:r>
        <w:rPr>
          <w:rFonts w:ascii="Bahnschrift SemiBold" w:hAnsi="Bahnschrift SemiBold"/>
          <w:b/>
          <w:bCs/>
          <w:rtl/>
        </w:rPr>
        <w:t xml:space="preserve">الجدول (1): اختبارات جودة مياه </w:t>
      </w:r>
      <w:r w:rsidR="00F10379">
        <w:rPr>
          <w:rFonts w:ascii="Bahnschrift SemiBold" w:hAnsi="Bahnschrift SemiBold" w:hint="cs"/>
          <w:b/>
          <w:bCs/>
          <w:rtl/>
        </w:rPr>
        <w:t xml:space="preserve">الشرب </w:t>
      </w:r>
      <w:r w:rsidR="00F10379" w:rsidRPr="004063E9">
        <w:rPr>
          <w:rFonts w:ascii="Bahnschrift SemiBold" w:hAnsi="Bahnschrift SemiBold" w:hint="cs"/>
          <w:color w:val="000000"/>
          <w:rtl/>
        </w:rPr>
        <w:t>ل</w:t>
      </w:r>
      <w:r w:rsidR="00F10379">
        <w:rPr>
          <w:rFonts w:ascii="Bahnschrift SemiBold" w:hAnsi="Bahnschrift SemiBold" w:hint="cs"/>
          <w:color w:val="000000"/>
          <w:rtl/>
        </w:rPr>
        <w:t xml:space="preserve">كاطون </w:t>
      </w:r>
      <w:r w:rsidR="00F10379" w:rsidRPr="004063E9">
        <w:rPr>
          <w:rFonts w:ascii="Bahnschrift SemiBold" w:hAnsi="Bahnschrift SemiBold" w:hint="cs"/>
          <w:color w:val="000000"/>
          <w:rtl/>
        </w:rPr>
        <w:t>يصرف</w:t>
      </w:r>
      <w:r w:rsidRPr="004063E9">
        <w:rPr>
          <w:rFonts w:ascii="Bahnschrift SemiBold" w:hAnsi="Bahnschrift SemiBold"/>
          <w:color w:val="000000"/>
          <w:rtl/>
        </w:rPr>
        <w:t xml:space="preserve"> </w:t>
      </w:r>
      <w:r w:rsidRPr="004063E9">
        <w:rPr>
          <w:rFonts w:ascii="Bahnschrift SemiBold" w:hAnsi="Bahnschrift SemiBold"/>
          <w:rtl/>
        </w:rPr>
        <w:t>والمنطقة المجاورة ............... 43</w:t>
      </w:r>
    </w:p>
    <w:p w:rsidR="00EC3D4C" w:rsidRPr="00BB7E81" w:rsidRDefault="00CA6883" w:rsidP="00F10379">
      <w:pPr>
        <w:bidi/>
        <w:spacing w:line="276" w:lineRule="auto"/>
        <w:rPr>
          <w:rFonts w:ascii="Bahnschrift SemiBold" w:hAnsi="Bahnschrift SemiBold"/>
          <w:rtl/>
        </w:rPr>
      </w:pPr>
      <w:r>
        <w:rPr>
          <w:rFonts w:ascii="Bahnschrift SemiBold" w:hAnsi="Bahnschrift SemiBold"/>
          <w:b/>
          <w:bCs/>
          <w:rtl/>
        </w:rPr>
        <w:t>الجدول</w:t>
      </w:r>
      <w:r>
        <w:rPr>
          <w:rFonts w:ascii="Bahnschrift SemiBold" w:hAnsi="Bahnschrift SemiBold"/>
          <w:b/>
          <w:bCs/>
        </w:rPr>
        <w:t>2</w:t>
      </w:r>
      <w:r w:rsidRPr="00BB7E81">
        <w:rPr>
          <w:rFonts w:ascii="Bahnschrift SemiBold" w:hAnsi="Bahnschrift SemiBold" w:hint="cs"/>
          <w:b/>
          <w:bCs/>
          <w:rtl/>
        </w:rPr>
        <w:t>):</w:t>
      </w:r>
      <w:r>
        <w:rPr>
          <w:rFonts w:ascii="Bahnschrift SemiBold" w:hAnsi="Bahnschrift SemiBold" w:hint="cs"/>
          <w:rtl/>
        </w:rPr>
        <w:t xml:space="preserve"> المعدات المستخدم</w:t>
      </w:r>
      <w:r>
        <w:rPr>
          <w:rFonts w:ascii="Bahnschrift SemiBold" w:hAnsi="Bahnschrift SemiBold" w:hint="eastAsia"/>
          <w:rtl/>
        </w:rPr>
        <w:t>ة</w:t>
      </w:r>
      <w:r>
        <w:rPr>
          <w:rFonts w:ascii="Bahnschrift SemiBold" w:hAnsi="Bahnschrift SemiBold" w:hint="cs"/>
          <w:rtl/>
        </w:rPr>
        <w:t xml:space="preserve"> </w:t>
      </w:r>
      <w:r>
        <w:rPr>
          <w:rFonts w:ascii="Bahnschrift SemiBold" w:hAnsi="Bahnschrift SemiBold"/>
          <w:rtl/>
        </w:rPr>
        <w:t>في</w:t>
      </w:r>
      <w:r>
        <w:rPr>
          <w:rFonts w:ascii="Bahnschrift SemiBold" w:hAnsi="Bahnschrift SemiBold" w:hint="cs"/>
          <w:rtl/>
        </w:rPr>
        <w:t xml:space="preserve"> </w:t>
      </w:r>
      <w:r>
        <w:rPr>
          <w:rFonts w:ascii="Bahnschrift SemiBold" w:hAnsi="Bahnschrift SemiBold"/>
          <w:rtl/>
        </w:rPr>
        <w:t>عملية</w:t>
      </w:r>
      <w:r>
        <w:rPr>
          <w:rFonts w:ascii="Bahnschrift SemiBold" w:hAnsi="Bahnschrift SemiBold" w:hint="cs"/>
          <w:rtl/>
        </w:rPr>
        <w:t xml:space="preserve"> </w:t>
      </w:r>
      <w:r>
        <w:rPr>
          <w:rFonts w:ascii="Bahnschrift SemiBold" w:hAnsi="Bahnschrift SemiBold"/>
          <w:rtl/>
        </w:rPr>
        <w:t xml:space="preserve">الاستبدال </w:t>
      </w:r>
      <w:r>
        <w:rPr>
          <w:rFonts w:ascii="Bahnschrift SemiBold" w:hAnsi="Bahnschrift SemiBold" w:hint="cs"/>
          <w:rtl/>
        </w:rPr>
        <w:t>..................................................45</w:t>
      </w:r>
    </w:p>
    <w:p w:rsidR="00EC3D4C" w:rsidRPr="00BB7E81" w:rsidRDefault="00CA6883" w:rsidP="00F10379">
      <w:pPr>
        <w:bidi/>
        <w:spacing w:line="276" w:lineRule="auto"/>
        <w:rPr>
          <w:rFonts w:ascii="Bahnschrift SemiBold" w:hAnsi="Bahnschrift SemiBold"/>
          <w:rtl/>
        </w:rPr>
      </w:pPr>
      <w:r w:rsidRPr="00BB7E81">
        <w:rPr>
          <w:rFonts w:ascii="Bahnschrift SemiBold" w:hAnsi="Bahnschrift SemiBold"/>
          <w:b/>
          <w:bCs/>
          <w:rtl/>
        </w:rPr>
        <w:t>الجدول 3):</w:t>
      </w:r>
      <w:r w:rsidRPr="00BB7E81">
        <w:rPr>
          <w:rFonts w:ascii="Bahnschrift SemiBold" w:hAnsi="Bahnschrift SemiBold"/>
          <w:rtl/>
        </w:rPr>
        <w:t xml:space="preserve">معلمات تصريف النفايات السائلة </w:t>
      </w:r>
      <w:r w:rsidR="00F10379">
        <w:rPr>
          <w:rFonts w:ascii="Bahnschrift SemiBold" w:hAnsi="Bahnschrift SemiBold" w:hint="cs"/>
          <w:rtl/>
        </w:rPr>
        <w:t>.........................................................49</w:t>
      </w:r>
    </w:p>
    <w:p w:rsidR="00EC3D4C" w:rsidRDefault="00CA6883" w:rsidP="00F10379">
      <w:pPr>
        <w:bidi/>
        <w:spacing w:line="276" w:lineRule="auto"/>
        <w:rPr>
          <w:rFonts w:ascii="Bahnschrift SemiBold" w:hAnsi="Bahnschrift SemiBold"/>
          <w:iCs/>
          <w:rtl/>
        </w:rPr>
      </w:pPr>
      <w:r w:rsidRPr="00BB7E81">
        <w:rPr>
          <w:rFonts w:ascii="Bahnschrift SemiBold" w:hAnsi="Bahnschrift SemiBold"/>
          <w:b/>
          <w:bCs/>
          <w:iCs/>
          <w:rtl/>
        </w:rPr>
        <w:t>الجدول (4):</w:t>
      </w:r>
      <w:r>
        <w:rPr>
          <w:rFonts w:ascii="Bahnschrift SemiBold" w:hAnsi="Bahnschrift SemiBold"/>
          <w:iCs/>
          <w:rtl/>
        </w:rPr>
        <w:t xml:space="preserve">معلمة جودة الهواء المحيط </w:t>
      </w:r>
    </w:p>
    <w:p w:rsidR="00EC3D4C" w:rsidRDefault="00CA6883" w:rsidP="00F10379">
      <w:pPr>
        <w:bidi/>
        <w:spacing w:line="276" w:lineRule="auto"/>
        <w:rPr>
          <w:rFonts w:ascii="Bahnschrift SemiBold" w:hAnsi="Bahnschrift SemiBold"/>
          <w:iCs/>
          <w:rtl/>
        </w:rPr>
      </w:pPr>
      <w:r>
        <w:rPr>
          <w:rFonts w:ascii="Bahnschrift SemiBold" w:hAnsi="Bahnschrift SemiBold"/>
          <w:iCs/>
          <w:rtl/>
        </w:rPr>
        <w:t xml:space="preserve">جدول (5): الحدود العراقية والحدود الغربية لمستوى الضوضاء </w:t>
      </w:r>
      <w:r w:rsidR="00F10379">
        <w:rPr>
          <w:rFonts w:ascii="Bahnschrift SemiBold" w:hAnsi="Bahnschrift SemiBold"/>
          <w:iCs/>
          <w:rtl/>
        </w:rPr>
        <w:t>المحيطة .....</w:t>
      </w:r>
      <w:r>
        <w:rPr>
          <w:rFonts w:ascii="Bahnschrift SemiBold" w:hAnsi="Bahnschrift SemiBold"/>
          <w:iCs/>
          <w:rtl/>
        </w:rPr>
        <w:t>................ 51</w:t>
      </w:r>
    </w:p>
    <w:p w:rsidR="00EC3D4C" w:rsidRDefault="00CA6883" w:rsidP="00F10379">
      <w:pPr>
        <w:bidi/>
        <w:spacing w:line="276" w:lineRule="auto"/>
        <w:rPr>
          <w:rFonts w:ascii="Bahnschrift SemiBold" w:hAnsi="Bahnschrift SemiBold"/>
          <w:iCs/>
          <w:rtl/>
        </w:rPr>
      </w:pPr>
      <w:r>
        <w:rPr>
          <w:rFonts w:ascii="Bahnschrift SemiBold" w:hAnsi="Bahnschrift SemiBold"/>
          <w:iCs/>
          <w:rtl/>
        </w:rPr>
        <w:t>جدول (6): حدود الضوضاء لبيئات العمل ا</w:t>
      </w:r>
      <w:r w:rsidR="00F10379">
        <w:rPr>
          <w:rFonts w:ascii="Bahnschrift SemiBold" w:hAnsi="Bahnschrift SemiBold"/>
          <w:iCs/>
          <w:rtl/>
        </w:rPr>
        <w:t>لمختلفة – الضفة الغربية……</w:t>
      </w:r>
      <w:r>
        <w:rPr>
          <w:rFonts w:ascii="Bahnschrift SemiBold" w:hAnsi="Bahnschrift SemiBold"/>
          <w:iCs/>
          <w:rtl/>
        </w:rPr>
        <w:t>……………. 51</w:t>
      </w:r>
    </w:p>
    <w:p w:rsidR="00EC3D4C" w:rsidRPr="00BB7E81" w:rsidRDefault="00CA6883" w:rsidP="00F10379">
      <w:pPr>
        <w:bidi/>
        <w:spacing w:line="276" w:lineRule="auto"/>
        <w:rPr>
          <w:rFonts w:ascii="Bahnschrift SemiBold" w:hAnsi="Bahnschrift SemiBold"/>
          <w:rtl/>
        </w:rPr>
      </w:pPr>
      <w:r w:rsidRPr="00BB7E81">
        <w:rPr>
          <w:rFonts w:ascii="Bahnschrift SemiBold" w:hAnsi="Bahnschrift SemiBold"/>
          <w:b/>
          <w:bCs/>
          <w:rtl/>
        </w:rPr>
        <w:t>الجدول (7):</w:t>
      </w:r>
      <w:r w:rsidRPr="00BB7E81">
        <w:rPr>
          <w:rFonts w:ascii="Bahnschrift SemiBold" w:hAnsi="Bahnschrift SemiBold"/>
          <w:rtl/>
        </w:rPr>
        <w:t>الأعلى. الحدود العراقية لتعرض ذراع اليد للاهتزازات .......................... 52</w:t>
      </w:r>
    </w:p>
    <w:p w:rsidR="00EC3D4C" w:rsidRDefault="00CA6883" w:rsidP="00F10379">
      <w:pPr>
        <w:bidi/>
        <w:spacing w:line="276" w:lineRule="auto"/>
        <w:rPr>
          <w:rFonts w:ascii="Bahnschrift SemiBold" w:hAnsi="Bahnschrift SemiBold"/>
          <w:b/>
          <w:bCs/>
          <w:rtl/>
        </w:rPr>
      </w:pPr>
      <w:r w:rsidRPr="00BB7E81">
        <w:rPr>
          <w:rFonts w:ascii="Bahnschrift SemiBold" w:hAnsi="Bahnschrift SemiBold"/>
          <w:b/>
          <w:bCs/>
          <w:rtl/>
        </w:rPr>
        <w:t>الجدول (7أ): السياسات التشغيلية الوقائية للبنك الدولي وإمكانية تطبيقها على المشروع الفرعي...54</w:t>
      </w:r>
    </w:p>
    <w:p w:rsidR="00F665D3" w:rsidRPr="00BB7E81" w:rsidRDefault="00CA6883" w:rsidP="00F10379">
      <w:pPr>
        <w:bidi/>
        <w:spacing w:line="276" w:lineRule="auto"/>
        <w:rPr>
          <w:rFonts w:ascii="Bahnschrift SemiBold" w:hAnsi="Bahnschrift SemiBold"/>
          <w:rtl/>
        </w:rPr>
      </w:pPr>
      <w:r>
        <w:rPr>
          <w:rFonts w:ascii="Bahnschrift SemiBold" w:hAnsi="Bahnschrift SemiBold"/>
          <w:b/>
          <w:bCs/>
          <w:rtl/>
        </w:rPr>
        <w:t xml:space="preserve">الجدول (8): معايير </w:t>
      </w:r>
      <w:r>
        <w:rPr>
          <w:rFonts w:ascii="Bahnschrift SemiBold" w:hAnsi="Bahnschrift SemiBold" w:hint="cs"/>
          <w:rtl/>
        </w:rPr>
        <w:t>جودة الهواء ......................................................................56</w:t>
      </w:r>
    </w:p>
    <w:p w:rsidR="00F10379" w:rsidRDefault="00CA6883" w:rsidP="00F10379">
      <w:pPr>
        <w:bidi/>
        <w:spacing w:line="276" w:lineRule="auto"/>
        <w:rPr>
          <w:rFonts w:ascii="Bahnschrift SemiBold" w:hAnsi="Bahnschrift SemiBold"/>
          <w:rtl/>
        </w:rPr>
      </w:pPr>
      <w:r w:rsidRPr="00BB7E81">
        <w:rPr>
          <w:rFonts w:ascii="Bahnschrift SemiBold" w:hAnsi="Bahnschrift SemiBold"/>
          <w:b/>
          <w:bCs/>
          <w:rtl/>
        </w:rPr>
        <w:t>الجدول (9):</w:t>
      </w:r>
      <w:r w:rsidRPr="00BB7E81">
        <w:rPr>
          <w:rFonts w:ascii="Bahnschrift SemiBold" w:hAnsi="Bahnschrift SemiBold"/>
          <w:rtl/>
        </w:rPr>
        <w:t>الحدود الإرشادية لجودة الهواء …</w:t>
      </w:r>
      <w:r>
        <w:rPr>
          <w:rFonts w:ascii="Bahnschrift SemiBold" w:hAnsi="Bahnschrift SemiBold" w:hint="cs"/>
          <w:rtl/>
        </w:rPr>
        <w:t>....................................................56</w:t>
      </w:r>
    </w:p>
    <w:p w:rsidR="00F665D3" w:rsidRPr="00BB7E81" w:rsidRDefault="00CA6883" w:rsidP="00F10379">
      <w:pPr>
        <w:bidi/>
        <w:spacing w:line="276" w:lineRule="auto"/>
        <w:rPr>
          <w:rFonts w:ascii="Bahnschrift SemiBold" w:hAnsi="Bahnschrift SemiBold"/>
          <w:rtl/>
        </w:rPr>
      </w:pPr>
      <w:r w:rsidRPr="00BB7E81">
        <w:rPr>
          <w:rFonts w:ascii="Bahnschrift SemiBold" w:hAnsi="Bahnschrift SemiBold"/>
          <w:b/>
          <w:bCs/>
          <w:rtl/>
        </w:rPr>
        <w:t>الجدول (10):</w:t>
      </w:r>
      <w:r w:rsidRPr="00BB7E81">
        <w:rPr>
          <w:rFonts w:ascii="Bahnschrift SemiBold" w:hAnsi="Bahnschrift SemiBold"/>
          <w:rtl/>
        </w:rPr>
        <w:t xml:space="preserve">جودة المياه </w:t>
      </w:r>
      <w:r w:rsidR="00F10379">
        <w:rPr>
          <w:rFonts w:ascii="Bahnschrift SemiBold" w:hAnsi="Bahnschrift SemiBold" w:hint="cs"/>
          <w:rtl/>
        </w:rPr>
        <w:t>............................................................................</w:t>
      </w:r>
      <w:r w:rsidRPr="00BB7E81">
        <w:rPr>
          <w:rFonts w:ascii="Bahnschrift SemiBold" w:hAnsi="Bahnschrift SemiBold"/>
          <w:rtl/>
        </w:rPr>
        <w:t xml:space="preserve"> 56</w:t>
      </w:r>
    </w:p>
    <w:p w:rsidR="00F665D3" w:rsidRPr="00BB7E81" w:rsidRDefault="00CA6883" w:rsidP="00F10379">
      <w:pPr>
        <w:bidi/>
        <w:spacing w:line="276" w:lineRule="auto"/>
        <w:rPr>
          <w:rFonts w:ascii="Bahnschrift SemiBold" w:hAnsi="Bahnschrift SemiBold"/>
          <w:rtl/>
        </w:rPr>
      </w:pPr>
      <w:r w:rsidRPr="00BB7E81">
        <w:rPr>
          <w:rFonts w:ascii="Bahnschrift SemiBold" w:hAnsi="Bahnschrift SemiBold"/>
          <w:b/>
          <w:bCs/>
          <w:rtl/>
        </w:rPr>
        <w:t>الجدول (11):</w:t>
      </w:r>
      <w:r w:rsidRPr="00BB7E81">
        <w:rPr>
          <w:rFonts w:ascii="Bahnschrift SemiBold" w:hAnsi="Bahnschrift SemiBold"/>
          <w:rtl/>
        </w:rPr>
        <w:t>الحدود الإرشادية لتصريف السوائل إلى ش</w:t>
      </w:r>
      <w:r w:rsidR="00F10379">
        <w:rPr>
          <w:rFonts w:ascii="Bahnschrift SemiBold" w:hAnsi="Bahnschrift SemiBold"/>
          <w:rtl/>
        </w:rPr>
        <w:t xml:space="preserve">بكة الصرف الصحي </w:t>
      </w:r>
      <w:r w:rsidRPr="00BB7E81">
        <w:rPr>
          <w:rFonts w:ascii="Bahnschrift SemiBold" w:hAnsi="Bahnschrift SemiBold"/>
          <w:rtl/>
        </w:rPr>
        <w:t>............ 57</w:t>
      </w:r>
    </w:p>
    <w:p w:rsidR="00F665D3" w:rsidRPr="00BB7E81" w:rsidRDefault="00CA6883" w:rsidP="00F10379">
      <w:pPr>
        <w:bidi/>
        <w:spacing w:line="276" w:lineRule="auto"/>
        <w:rPr>
          <w:rFonts w:ascii="Bahnschrift SemiBold" w:hAnsi="Bahnschrift SemiBold"/>
          <w:rtl/>
        </w:rPr>
      </w:pPr>
      <w:r w:rsidRPr="00BB7E81">
        <w:rPr>
          <w:rFonts w:ascii="Bahnschrift SemiBold" w:hAnsi="Bahnschrift SemiBold"/>
          <w:b/>
          <w:bCs/>
          <w:rtl/>
        </w:rPr>
        <w:t>الجدول (12):</w:t>
      </w:r>
      <w:r w:rsidRPr="00BB7E81">
        <w:rPr>
          <w:rFonts w:ascii="Bahnschrift SemiBold" w:hAnsi="Bahnschrift SemiBold"/>
          <w:rtl/>
        </w:rPr>
        <w:t>معايير وحدود الضوضاء المحيط</w:t>
      </w:r>
      <w:r w:rsidR="00F10379">
        <w:rPr>
          <w:rFonts w:ascii="Bahnschrift SemiBold" w:hAnsi="Bahnschrift SemiBold"/>
          <w:rtl/>
        </w:rPr>
        <w:t>ة ......</w:t>
      </w:r>
      <w:r w:rsidRPr="00BB7E81">
        <w:rPr>
          <w:rFonts w:ascii="Bahnschrift SemiBold" w:hAnsi="Bahnschrift SemiBold"/>
          <w:rtl/>
        </w:rPr>
        <w:t>.............. ........................... 57</w:t>
      </w:r>
    </w:p>
    <w:p w:rsidR="00F665D3" w:rsidRPr="00BB7E81" w:rsidRDefault="00CA6883" w:rsidP="00F10379">
      <w:pPr>
        <w:bidi/>
        <w:spacing w:line="276" w:lineRule="auto"/>
        <w:rPr>
          <w:rFonts w:ascii="Bahnschrift SemiBold" w:hAnsi="Bahnschrift SemiBold"/>
          <w:rtl/>
        </w:rPr>
      </w:pPr>
      <w:r w:rsidRPr="00BB7E81">
        <w:rPr>
          <w:rFonts w:ascii="Bahnschrift SemiBold" w:hAnsi="Bahnschrift SemiBold"/>
          <w:b/>
          <w:bCs/>
          <w:rtl/>
        </w:rPr>
        <w:t>الجدول (13):</w:t>
      </w:r>
      <w:r w:rsidR="00374F19">
        <w:rPr>
          <w:rFonts w:ascii="Bahnschrift SemiBold" w:hAnsi="Bahnschrift SemiBold"/>
          <w:rtl/>
        </w:rPr>
        <w:t>معايير وحدود مستويات الضوضاء في بيئة العمل ........................... 58</w:t>
      </w:r>
    </w:p>
    <w:p w:rsidR="00F665D3" w:rsidRPr="00BB7E81" w:rsidRDefault="00CA6883" w:rsidP="00F10379">
      <w:pPr>
        <w:bidi/>
        <w:spacing w:line="276" w:lineRule="auto"/>
        <w:rPr>
          <w:rFonts w:ascii="Bahnschrift SemiBold" w:hAnsi="Bahnschrift SemiBold"/>
          <w:rtl/>
        </w:rPr>
      </w:pPr>
      <w:r w:rsidRPr="00BB7E81">
        <w:rPr>
          <w:rFonts w:ascii="Bahnschrift SemiBold" w:hAnsi="Bahnschrift SemiBold"/>
          <w:b/>
          <w:bCs/>
          <w:rtl/>
        </w:rPr>
        <w:t>الجدول (14):</w:t>
      </w:r>
      <w:r w:rsidRPr="00BB7E81">
        <w:rPr>
          <w:rFonts w:ascii="Bahnschrift SemiBold" w:hAnsi="Bahnschrift SemiBold"/>
          <w:rtl/>
        </w:rPr>
        <w:t>مواصفة مياه الشرب ر</w:t>
      </w:r>
      <w:r w:rsidR="00F10379">
        <w:rPr>
          <w:rFonts w:ascii="Bahnschrift SemiBold" w:hAnsi="Bahnschrift SemiBold"/>
          <w:rtl/>
        </w:rPr>
        <w:t>قم (417)-2001 …………</w:t>
      </w:r>
      <w:r w:rsidRPr="00BB7E81">
        <w:rPr>
          <w:rFonts w:ascii="Bahnschrift SemiBold" w:hAnsi="Bahnschrift SemiBold"/>
          <w:rtl/>
        </w:rPr>
        <w:t>……………. 61</w:t>
      </w:r>
    </w:p>
    <w:p w:rsidR="00F665D3" w:rsidRPr="00BB7E81" w:rsidRDefault="00CA6883" w:rsidP="00F10379">
      <w:pPr>
        <w:bidi/>
        <w:spacing w:line="276" w:lineRule="auto"/>
        <w:rPr>
          <w:rFonts w:ascii="Bahnschrift SemiBold" w:hAnsi="Bahnschrift SemiBold"/>
          <w:rtl/>
        </w:rPr>
      </w:pPr>
      <w:r>
        <w:rPr>
          <w:rFonts w:ascii="Bahnschrift SemiBold" w:hAnsi="Bahnschrift SemiBold"/>
          <w:b/>
          <w:bCs/>
          <w:rtl/>
        </w:rPr>
        <w:t>الجدول (15):</w:t>
      </w:r>
      <w:r w:rsidRPr="00BB7E81">
        <w:rPr>
          <w:rFonts w:ascii="Bahnschrift SemiBold" w:hAnsi="Bahnschrift SemiBold"/>
          <w:rtl/>
        </w:rPr>
        <w:t>معلمة تصريف النفايات</w:t>
      </w:r>
      <w:r w:rsidR="00F10379">
        <w:rPr>
          <w:rFonts w:ascii="Bahnschrift SemiBold" w:hAnsi="Bahnschrift SemiBold"/>
          <w:rtl/>
        </w:rPr>
        <w:t xml:space="preserve"> السائلة……………</w:t>
      </w:r>
      <w:r w:rsidRPr="00BB7E81">
        <w:rPr>
          <w:rFonts w:ascii="Bahnschrift SemiBold" w:hAnsi="Bahnschrift SemiBold"/>
          <w:rtl/>
        </w:rPr>
        <w:t>…………………… 63</w:t>
      </w:r>
    </w:p>
    <w:p w:rsidR="00F665D3" w:rsidRPr="00BB7E81" w:rsidRDefault="00CA6883" w:rsidP="00F10379">
      <w:pPr>
        <w:bidi/>
        <w:spacing w:line="276" w:lineRule="auto"/>
        <w:rPr>
          <w:rFonts w:ascii="Bahnschrift SemiBold" w:hAnsi="Bahnschrift SemiBold"/>
          <w:rtl/>
        </w:rPr>
      </w:pPr>
      <w:r w:rsidRPr="00BB7E81">
        <w:rPr>
          <w:rFonts w:ascii="Bahnschrift SemiBold" w:hAnsi="Bahnschrift SemiBold"/>
          <w:b/>
          <w:bCs/>
          <w:rtl/>
        </w:rPr>
        <w:t>الجدول (16):</w:t>
      </w:r>
      <w:r w:rsidRPr="00BB7E81">
        <w:rPr>
          <w:rFonts w:ascii="Bahnschrift SemiBold" w:hAnsi="Bahnschrift SemiBold"/>
          <w:rtl/>
        </w:rPr>
        <w:t>إرشادات الحد الأقصى المسموح به للانبعاث بالتركيز .......................... 66</w:t>
      </w:r>
    </w:p>
    <w:p w:rsidR="00F665D3" w:rsidRPr="00BB7E81" w:rsidRDefault="00CA6883" w:rsidP="00F10379">
      <w:pPr>
        <w:bidi/>
        <w:spacing w:line="276" w:lineRule="auto"/>
        <w:rPr>
          <w:rFonts w:ascii="Bahnschrift SemiBold" w:hAnsi="Bahnschrift SemiBold"/>
          <w:rtl/>
        </w:rPr>
      </w:pPr>
      <w:r>
        <w:rPr>
          <w:rFonts w:ascii="Bahnschrift SemiBold" w:hAnsi="Bahnschrift SemiBold"/>
          <w:b/>
          <w:bCs/>
          <w:rtl/>
        </w:rPr>
        <w:t>الجدول (17): منهجية تقييم الأثر</w:t>
      </w:r>
      <w:r w:rsidR="00F10379">
        <w:rPr>
          <w:rFonts w:ascii="Bahnschrift SemiBold" w:hAnsi="Bahnschrift SemiBold"/>
          <w:rtl/>
        </w:rPr>
        <w:t>…………………</w:t>
      </w:r>
      <w:r w:rsidR="00A148AB" w:rsidRPr="00BB7E81">
        <w:rPr>
          <w:rFonts w:ascii="Bahnschrift SemiBold" w:hAnsi="Bahnschrift SemiBold"/>
          <w:rtl/>
        </w:rPr>
        <w:t>…………………………. 72</w:t>
      </w:r>
    </w:p>
    <w:p w:rsidR="00F665D3" w:rsidRPr="00BB7E81" w:rsidRDefault="00CA6883" w:rsidP="00F10379">
      <w:pPr>
        <w:bidi/>
        <w:spacing w:line="276" w:lineRule="auto"/>
        <w:rPr>
          <w:rFonts w:ascii="Bahnschrift SemiBold" w:hAnsi="Bahnschrift SemiBold"/>
          <w:rtl/>
        </w:rPr>
      </w:pPr>
      <w:r w:rsidRPr="00BB7E81">
        <w:rPr>
          <w:rFonts w:ascii="Bahnschrift SemiBold" w:hAnsi="Bahnschrift SemiBold"/>
          <w:b/>
          <w:bCs/>
          <w:rtl/>
        </w:rPr>
        <w:t>الجدول (18):</w:t>
      </w:r>
      <w:r w:rsidRPr="00BB7E81">
        <w:rPr>
          <w:rFonts w:ascii="Bahnschrift SemiBold" w:hAnsi="Bahnschrift SemiBold"/>
          <w:rtl/>
        </w:rPr>
        <w:t>مستويات انبعاث الضوضاء دي</w:t>
      </w:r>
      <w:r w:rsidR="00F10379">
        <w:rPr>
          <w:rFonts w:ascii="Bahnschrift SemiBold" w:hAnsi="Bahnschrift SemiBold"/>
          <w:rtl/>
        </w:rPr>
        <w:t>سيبل (A) في معدات البناء</w:t>
      </w:r>
      <w:r w:rsidRPr="00BB7E81">
        <w:rPr>
          <w:rFonts w:ascii="Bahnschrift SemiBold" w:hAnsi="Bahnschrift SemiBold"/>
          <w:rtl/>
        </w:rPr>
        <w:t>………………. 74</w:t>
      </w:r>
    </w:p>
    <w:p w:rsidR="006003F3" w:rsidRDefault="00CA6883" w:rsidP="00F10379">
      <w:pPr>
        <w:bidi/>
        <w:spacing w:line="276" w:lineRule="auto"/>
        <w:rPr>
          <w:rFonts w:ascii="Bahnschrift SemiBold" w:hAnsi="Bahnschrift SemiBold"/>
          <w:rtl/>
        </w:rPr>
      </w:pPr>
      <w:r>
        <w:rPr>
          <w:rFonts w:ascii="Bahnschrift SemiBold" w:hAnsi="Bahnschrift SemiBold"/>
          <w:rtl/>
        </w:rPr>
        <w:t>جدول (19): مستويات انبعاث الضوضاء ديسيب</w:t>
      </w:r>
      <w:r w:rsidR="00F10379">
        <w:rPr>
          <w:rFonts w:ascii="Bahnschrift SemiBold" w:hAnsi="Bahnschrift SemiBold"/>
          <w:rtl/>
        </w:rPr>
        <w:t>ل (A) والمسافة إلى الجهاز</w:t>
      </w:r>
      <w:r>
        <w:rPr>
          <w:rFonts w:ascii="Bahnschrift SemiBold" w:hAnsi="Bahnschrift SemiBold"/>
          <w:rtl/>
        </w:rPr>
        <w:t>……………. 75</w:t>
      </w:r>
    </w:p>
    <w:p w:rsidR="006003F3" w:rsidRDefault="00CA6883" w:rsidP="00F10379">
      <w:pPr>
        <w:bidi/>
        <w:spacing w:line="276" w:lineRule="auto"/>
        <w:rPr>
          <w:rFonts w:ascii="Bahnschrift SemiBold" w:hAnsi="Bahnschrift SemiBold"/>
          <w:rtl/>
        </w:rPr>
      </w:pPr>
      <w:r>
        <w:rPr>
          <w:rFonts w:ascii="Bahnschrift SemiBold" w:hAnsi="Bahnschrift SemiBold"/>
          <w:rtl/>
        </w:rPr>
        <w:t>الجدول (20): الحد الأقصى المسموح به للساق ……………………</w:t>
      </w:r>
      <w:r w:rsidR="00F10379">
        <w:rPr>
          <w:rFonts w:ascii="Bahnschrift SemiBold" w:hAnsi="Bahnschrift SemiBold"/>
          <w:rtl/>
        </w:rPr>
        <w:t>……</w:t>
      </w:r>
      <w:r>
        <w:rPr>
          <w:rFonts w:ascii="Bahnschrift SemiBold" w:hAnsi="Bahnschrift SemiBold"/>
          <w:rtl/>
        </w:rPr>
        <w:t>……… 76</w:t>
      </w:r>
    </w:p>
    <w:p w:rsidR="006003F3" w:rsidRDefault="00CA6883" w:rsidP="00F10379">
      <w:pPr>
        <w:bidi/>
        <w:spacing w:line="276" w:lineRule="auto"/>
        <w:rPr>
          <w:rFonts w:ascii="Bahnschrift SemiBold" w:hAnsi="Bahnschrift SemiBold"/>
          <w:rtl/>
        </w:rPr>
      </w:pPr>
      <w:r>
        <w:rPr>
          <w:rFonts w:ascii="Bahnschrift SemiBold" w:hAnsi="Bahnschrift SemiBold"/>
          <w:rtl/>
        </w:rPr>
        <w:t>الجدول (2</w:t>
      </w:r>
      <w:r w:rsidR="00F10379">
        <w:rPr>
          <w:rFonts w:ascii="Bahnschrift SemiBold" w:hAnsi="Bahnschrift SemiBold"/>
          <w:rtl/>
        </w:rPr>
        <w:t>1): تقييم الأثر …………………………</w:t>
      </w:r>
      <w:r>
        <w:rPr>
          <w:rFonts w:ascii="Bahnschrift SemiBold" w:hAnsi="Bahnschrift SemiBold"/>
          <w:rtl/>
        </w:rPr>
        <w:t>………………………. 81</w:t>
      </w:r>
    </w:p>
    <w:p w:rsidR="00FD2CF2" w:rsidRDefault="00CA6883" w:rsidP="00F10379">
      <w:pPr>
        <w:bidi/>
        <w:spacing w:line="276" w:lineRule="auto"/>
        <w:rPr>
          <w:rFonts w:ascii="Bahnschrift SemiBold" w:hAnsi="Bahnschrift SemiBold"/>
          <w:rtl/>
        </w:rPr>
      </w:pPr>
      <w:r>
        <w:rPr>
          <w:rFonts w:ascii="Bahnschrift SemiBold" w:hAnsi="Bahnschrift SemiBold"/>
          <w:rtl/>
        </w:rPr>
        <w:t>الجدول (22): وسائل التحقق والمؤشرات ………………</w:t>
      </w:r>
      <w:r w:rsidR="00F10379">
        <w:rPr>
          <w:rFonts w:ascii="Bahnschrift SemiBold" w:hAnsi="Bahnschrift SemiBold"/>
          <w:rtl/>
        </w:rPr>
        <w:t>……………</w:t>
      </w:r>
      <w:r>
        <w:rPr>
          <w:rFonts w:ascii="Bahnschrift SemiBold" w:hAnsi="Bahnschrift SemiBold"/>
          <w:rtl/>
        </w:rPr>
        <w:t>……… 88</w:t>
      </w:r>
    </w:p>
    <w:p w:rsidR="00FD2CF2" w:rsidRDefault="00CA6883" w:rsidP="00F10379">
      <w:pPr>
        <w:bidi/>
        <w:spacing w:line="276" w:lineRule="auto"/>
        <w:rPr>
          <w:rFonts w:ascii="Bahnschrift SemiBold" w:hAnsi="Bahnschrift SemiBold"/>
          <w:rtl/>
        </w:rPr>
      </w:pPr>
      <w:r>
        <w:rPr>
          <w:rFonts w:ascii="Bahnschrift SemiBold" w:hAnsi="Bahnschrift SemiBold"/>
          <w:rtl/>
        </w:rPr>
        <w:t>جدول (23): إجراءات التخفيف خلال مرحلة الإحلال ........................................... 89</w:t>
      </w:r>
    </w:p>
    <w:p w:rsidR="00FD2CF2" w:rsidRDefault="00CA6883" w:rsidP="00F10379">
      <w:pPr>
        <w:bidi/>
        <w:spacing w:line="276" w:lineRule="auto"/>
        <w:rPr>
          <w:rFonts w:ascii="Bahnschrift SemiBold" w:hAnsi="Bahnschrift SemiBold"/>
          <w:rtl/>
        </w:rPr>
      </w:pPr>
      <w:r>
        <w:rPr>
          <w:rFonts w:ascii="Bahnschrift SemiBold" w:hAnsi="Bahnschrift SemiBold"/>
          <w:rtl/>
        </w:rPr>
        <w:t>الجدول (24): إجراءات التخفيف خلال مرحلة</w:t>
      </w:r>
      <w:r w:rsidR="00F10379">
        <w:rPr>
          <w:rFonts w:ascii="Bahnschrift SemiBold" w:hAnsi="Bahnschrift SemiBold"/>
          <w:rtl/>
        </w:rPr>
        <w:t xml:space="preserve"> التشغيل …………………………</w:t>
      </w:r>
      <w:r>
        <w:rPr>
          <w:rFonts w:ascii="Bahnschrift SemiBold" w:hAnsi="Bahnschrift SemiBold"/>
          <w:rtl/>
        </w:rPr>
        <w:t>… 93</w:t>
      </w:r>
    </w:p>
    <w:p w:rsidR="00FD2CF2" w:rsidRDefault="00CA6883" w:rsidP="00F10379">
      <w:pPr>
        <w:bidi/>
        <w:spacing w:line="276" w:lineRule="auto"/>
        <w:rPr>
          <w:rFonts w:ascii="Bahnschrift SemiBold" w:hAnsi="Bahnschrift SemiBold"/>
          <w:rtl/>
        </w:rPr>
      </w:pPr>
      <w:r>
        <w:rPr>
          <w:rFonts w:ascii="Bahnschrift SemiBold" w:hAnsi="Bahnschrift SemiBold"/>
          <w:rtl/>
        </w:rPr>
        <w:t>جدول (25): أنشطة المراقبة خلال مرحلة الإحلال …</w:t>
      </w:r>
      <w:r w:rsidR="00F10379">
        <w:rPr>
          <w:rFonts w:ascii="Bahnschrift SemiBold" w:hAnsi="Bahnschrift SemiBold"/>
          <w:rtl/>
        </w:rPr>
        <w:t>………………</w:t>
      </w:r>
      <w:r>
        <w:rPr>
          <w:rFonts w:ascii="Bahnschrift SemiBold" w:hAnsi="Bahnschrift SemiBold"/>
          <w:rtl/>
        </w:rPr>
        <w:t>…………… 95</w:t>
      </w:r>
    </w:p>
    <w:p w:rsidR="00FD2CF2" w:rsidRPr="00BB7E81" w:rsidRDefault="00CA6883" w:rsidP="00F10379">
      <w:pPr>
        <w:bidi/>
        <w:spacing w:line="276" w:lineRule="auto"/>
        <w:rPr>
          <w:rFonts w:ascii="Bahnschrift SemiBold" w:hAnsi="Bahnschrift SemiBold"/>
          <w:rtl/>
        </w:rPr>
      </w:pPr>
      <w:r>
        <w:rPr>
          <w:rFonts w:ascii="Bahnschrift SemiBold" w:hAnsi="Bahnschrift SemiBold"/>
          <w:rtl/>
        </w:rPr>
        <w:t>جدول (26): المراقبة أثناء مرحلة التشغيل ...................</w:t>
      </w:r>
      <w:r w:rsidR="00F10379">
        <w:rPr>
          <w:rFonts w:ascii="Bahnschrift SemiBold" w:hAnsi="Bahnschrift SemiBold"/>
          <w:rtl/>
        </w:rPr>
        <w:t>.................</w:t>
      </w:r>
      <w:r>
        <w:rPr>
          <w:rFonts w:ascii="Bahnschrift SemiBold" w:hAnsi="Bahnschrift SemiBold"/>
          <w:rtl/>
        </w:rPr>
        <w:t>........................ 96</w:t>
      </w:r>
    </w:p>
    <w:p w:rsidR="00F665D3" w:rsidRPr="00BB7E81" w:rsidRDefault="00F665D3" w:rsidP="00F10379">
      <w:pPr>
        <w:bidi/>
        <w:spacing w:line="276" w:lineRule="auto"/>
        <w:rPr>
          <w:rFonts w:ascii="Bahnschrift SemiBold" w:hAnsi="Bahnschrift SemiBold"/>
          <w:rtl/>
        </w:rPr>
      </w:pPr>
    </w:p>
    <w:p w:rsidR="00A148AB" w:rsidRPr="00BB7E81" w:rsidRDefault="00A148AB" w:rsidP="00F10379">
      <w:pPr>
        <w:bidi/>
        <w:spacing w:line="276" w:lineRule="auto"/>
        <w:rPr>
          <w:rFonts w:ascii="Bahnschrift SemiBold" w:hAnsi="Bahnschrift SemiBold"/>
          <w:rtl/>
        </w:rPr>
      </w:pPr>
    </w:p>
    <w:p w:rsidR="00F665D3" w:rsidRPr="00853744" w:rsidRDefault="00F665D3" w:rsidP="00F10379">
      <w:pPr>
        <w:bidi/>
        <w:spacing w:after="160" w:line="259" w:lineRule="auto"/>
        <w:rPr>
          <w:rtl/>
        </w:rPr>
      </w:pPr>
    </w:p>
    <w:p w:rsidR="00F665D3" w:rsidRDefault="00F665D3" w:rsidP="00F10379">
      <w:pPr>
        <w:bidi/>
        <w:spacing w:after="160" w:line="259" w:lineRule="auto"/>
        <w:rPr>
          <w:rtl/>
        </w:rPr>
      </w:pPr>
    </w:p>
    <w:p w:rsidR="007C29F8" w:rsidRDefault="007C29F8" w:rsidP="00C20A7D">
      <w:pPr>
        <w:bidi/>
        <w:spacing w:after="200" w:line="360" w:lineRule="auto"/>
        <w:rPr>
          <w:rFonts w:eastAsia="Calibri"/>
          <w:b/>
          <w:bCs/>
          <w:sz w:val="28"/>
          <w:szCs w:val="28"/>
          <w:u w:val="dash"/>
          <w:rtl/>
        </w:rPr>
        <w:sectPr w:rsidR="007C29F8" w:rsidSect="00BF7046">
          <w:pgSz w:w="12240" w:h="15840"/>
          <w:pgMar w:top="1276" w:right="1440" w:bottom="851" w:left="990" w:header="708" w:footer="543" w:gutter="0"/>
          <w:pgNumType w:start="1"/>
          <w:cols w:space="708"/>
          <w:docGrid w:linePitch="360"/>
        </w:sectPr>
      </w:pPr>
    </w:p>
    <w:p w:rsidR="007C29F8" w:rsidRDefault="00CA6883" w:rsidP="00633FD4">
      <w:pPr>
        <w:bidi/>
        <w:spacing w:after="200" w:line="360" w:lineRule="auto"/>
        <w:rPr>
          <w:rFonts w:eastAsia="Calibri"/>
          <w:b/>
          <w:bCs/>
          <w:sz w:val="28"/>
          <w:szCs w:val="28"/>
          <w:u w:val="dash"/>
          <w:rtl/>
        </w:rPr>
      </w:pPr>
      <w:r>
        <w:rPr>
          <w:noProof/>
          <w:rtl/>
        </w:rPr>
        <w:lastRenderedPageBreak/>
        <mc:AlternateContent>
          <mc:Choice Requires="wps">
            <w:drawing>
              <wp:anchor distT="0" distB="0" distL="114300" distR="114300" simplePos="0" relativeHeight="251663360" behindDoc="0" locked="0" layoutInCell="1" allowOverlap="1">
                <wp:simplePos x="0" y="0"/>
                <wp:positionH relativeFrom="column">
                  <wp:posOffset>-914400</wp:posOffset>
                </wp:positionH>
                <wp:positionV relativeFrom="paragraph">
                  <wp:posOffset>-786765</wp:posOffset>
                </wp:positionV>
                <wp:extent cx="7762875" cy="10022205"/>
                <wp:effectExtent l="0" t="0" r="0" b="0"/>
                <wp:wrapTopAndBottom/>
                <wp:docPr id="248" name="Text Box 40"/>
                <wp:cNvGraphicFramePr/>
                <a:graphic xmlns:a="http://schemas.openxmlformats.org/drawingml/2006/main">
                  <a:graphicData uri="http://schemas.microsoft.com/office/word/2010/wordprocessingShape">
                    <wps:wsp>
                      <wps:cNvSpPr txBox="1"/>
                      <wps:spPr>
                        <a:xfrm>
                          <a:off x="0" y="0"/>
                          <a:ext cx="7762875" cy="10022205"/>
                        </a:xfrm>
                        <a:prstGeom prst="rect">
                          <a:avLst/>
                        </a:prstGeom>
                        <a:blipFill rotWithShape="1">
                          <a:blip r:embed="rId9"/>
                          <a:tile tx="0" ty="0" sx="100000" sy="100000" flip="none" algn="tl"/>
                        </a:blipFill>
                        <a:ln>
                          <a:noFill/>
                        </a:ln>
                      </wps:spPr>
                      <wps:txbx>
                        <w:txbxContent>
                          <w:p w:rsidR="003400A1" w:rsidRPr="005F2FBA" w:rsidRDefault="003400A1" w:rsidP="00C65607">
                            <w:pPr>
                              <w:bidi/>
                              <w:spacing w:line="360" w:lineRule="auto"/>
                              <w:jc w:val="center"/>
                              <w:rPr>
                                <w:bCs/>
                                <w:color w:val="E36C0A"/>
                                <w:sz w:val="72"/>
                                <w:szCs w:val="72"/>
                                <w:rtl/>
                              </w:rPr>
                            </w:pPr>
                          </w:p>
                          <w:p w:rsidR="003400A1" w:rsidRPr="005F2FBA" w:rsidRDefault="003400A1" w:rsidP="00C65607">
                            <w:pPr>
                              <w:bidi/>
                              <w:spacing w:line="360" w:lineRule="auto"/>
                              <w:jc w:val="center"/>
                              <w:rPr>
                                <w:bCs/>
                                <w:color w:val="E36C0A"/>
                                <w:sz w:val="72"/>
                                <w:szCs w:val="72"/>
                                <w:rtl/>
                              </w:rPr>
                            </w:pPr>
                          </w:p>
                          <w:p w:rsidR="003400A1" w:rsidRDefault="003400A1" w:rsidP="00C65607">
                            <w:pPr>
                              <w:bidi/>
                              <w:spacing w:line="360" w:lineRule="auto"/>
                              <w:jc w:val="center"/>
                              <w:rPr>
                                <w:bCs/>
                                <w:color w:val="E36C0A"/>
                                <w:sz w:val="72"/>
                                <w:szCs w:val="72"/>
                                <w:rtl/>
                              </w:rPr>
                            </w:pPr>
                          </w:p>
                          <w:p w:rsidR="003400A1" w:rsidRDefault="003400A1" w:rsidP="00C65607">
                            <w:pPr>
                              <w:bidi/>
                              <w:spacing w:line="360" w:lineRule="auto"/>
                              <w:jc w:val="center"/>
                              <w:rPr>
                                <w:bCs/>
                                <w:color w:val="E36C0A"/>
                                <w:sz w:val="72"/>
                                <w:szCs w:val="72"/>
                                <w:rtl/>
                              </w:rPr>
                            </w:pPr>
                          </w:p>
                          <w:p w:rsidR="003400A1" w:rsidRDefault="003400A1" w:rsidP="00C65607">
                            <w:pPr>
                              <w:bidi/>
                              <w:spacing w:line="360" w:lineRule="auto"/>
                              <w:jc w:val="center"/>
                              <w:rPr>
                                <w:bCs/>
                                <w:color w:val="E36C0A"/>
                                <w:sz w:val="72"/>
                                <w:szCs w:val="72"/>
                                <w:rtl/>
                              </w:rPr>
                            </w:pPr>
                          </w:p>
                          <w:p w:rsidR="003400A1" w:rsidRPr="005F2FBA" w:rsidRDefault="00CA6883" w:rsidP="00C65607">
                            <w:pPr>
                              <w:bidi/>
                              <w:spacing w:line="360" w:lineRule="auto"/>
                              <w:jc w:val="center"/>
                              <w:rPr>
                                <w:bCs/>
                                <w:color w:val="E36C0A"/>
                                <w:sz w:val="72"/>
                                <w:szCs w:val="72"/>
                                <w:rtl/>
                              </w:rPr>
                            </w:pPr>
                            <w:r w:rsidRPr="005F2FBA">
                              <w:rPr>
                                <w:bCs/>
                                <w:color w:val="E36C0A"/>
                                <w:sz w:val="72"/>
                                <w:szCs w:val="72"/>
                                <w:rtl/>
                              </w:rPr>
                              <w:t>ملخص تنفيذي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0" o:spid="_x0000_s1029" type="#_x0000_t202" style="position:absolute;left:0;text-align:left;margin-left:-1in;margin-top:-61.95pt;width:611.25pt;height:789.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" stroked="f">
                <v:fill r:id="rId10" o:title="" recolor="t" rotate="t" type="tile"/>
                <v:textbox>
                  <w:txbxContent>
                    <w:p w:rsidR="003400A1" w:rsidRPr="005F2FBA" w:rsidRDefault="003400A1" w:rsidP="00C65607">
                      <w:pPr>
                        <w:bidi/>
                        <w:spacing w:line="360" w:lineRule="auto"/>
                        <w:jc w:val="center"/>
                        <w:rPr>
                          <w:bCs/>
                          <w:color w:val="E36C0A"/>
                          <w:sz w:val="72"/>
                          <w:szCs w:val="72"/>
                          <w:rtl/>
                        </w:rPr>
                      </w:pPr>
                    </w:p>
                    <w:p w:rsidR="003400A1" w:rsidRPr="005F2FBA" w:rsidRDefault="003400A1" w:rsidP="00C65607">
                      <w:pPr>
                        <w:bidi/>
                        <w:spacing w:line="360" w:lineRule="auto"/>
                        <w:jc w:val="center"/>
                        <w:rPr>
                          <w:bCs/>
                          <w:color w:val="E36C0A"/>
                          <w:sz w:val="72"/>
                          <w:szCs w:val="72"/>
                          <w:rtl/>
                        </w:rPr>
                      </w:pPr>
                    </w:p>
                    <w:p w:rsidR="003400A1" w:rsidRDefault="003400A1" w:rsidP="00C65607">
                      <w:pPr>
                        <w:bidi/>
                        <w:spacing w:line="360" w:lineRule="auto"/>
                        <w:jc w:val="center"/>
                        <w:rPr>
                          <w:bCs/>
                          <w:color w:val="E36C0A"/>
                          <w:sz w:val="72"/>
                          <w:szCs w:val="72"/>
                          <w:rtl/>
                        </w:rPr>
                      </w:pPr>
                    </w:p>
                    <w:p w:rsidR="003400A1" w:rsidRDefault="003400A1" w:rsidP="00C65607">
                      <w:pPr>
                        <w:bidi/>
                        <w:spacing w:line="360" w:lineRule="auto"/>
                        <w:jc w:val="center"/>
                        <w:rPr>
                          <w:bCs/>
                          <w:color w:val="E36C0A"/>
                          <w:sz w:val="72"/>
                          <w:szCs w:val="72"/>
                          <w:rtl/>
                        </w:rPr>
                      </w:pPr>
                    </w:p>
                    <w:p w:rsidR="003400A1" w:rsidRDefault="003400A1" w:rsidP="00C65607">
                      <w:pPr>
                        <w:bidi/>
                        <w:spacing w:line="360" w:lineRule="auto"/>
                        <w:jc w:val="center"/>
                        <w:rPr>
                          <w:bCs/>
                          <w:color w:val="E36C0A"/>
                          <w:sz w:val="72"/>
                          <w:szCs w:val="72"/>
                          <w:rtl/>
                        </w:rPr>
                      </w:pPr>
                    </w:p>
                    <w:p w:rsidR="003400A1" w:rsidRPr="005F2FBA" w:rsidRDefault="00CA6883" w:rsidP="00C65607">
                      <w:pPr>
                        <w:bidi/>
                        <w:spacing w:line="360" w:lineRule="auto"/>
                        <w:jc w:val="center"/>
                        <w:rPr>
                          <w:bCs/>
                          <w:color w:val="E36C0A"/>
                          <w:sz w:val="72"/>
                          <w:szCs w:val="72"/>
                          <w:rtl/>
                        </w:rPr>
                      </w:pPr>
                      <w:r w:rsidRPr="005F2FBA">
                        <w:rPr>
                          <w:bCs/>
                          <w:color w:val="E36C0A"/>
                          <w:sz w:val="72"/>
                          <w:szCs w:val="72"/>
                          <w:rtl/>
                        </w:rPr>
                        <w:t>ملخص تنفيذي</w:t>
                      </w:r>
                    </w:p>
                  </w:txbxContent>
                </v:textbox>
                <w10:wrap type="topAndBottom"/>
              </v:shape>
            </w:pict>
          </mc:Fallback>
        </mc:AlternateContent>
      </w:r>
    </w:p>
    <w:p w:rsidR="00543453" w:rsidRPr="00471FC4" w:rsidRDefault="00CA6883" w:rsidP="005A65C1">
      <w:pPr>
        <w:keepNext/>
        <w:keepLines/>
        <w:bidi/>
        <w:spacing w:before="240" w:line="480" w:lineRule="auto"/>
        <w:jc w:val="center"/>
        <w:outlineLvl w:val="0"/>
        <w:rPr>
          <w:rFonts w:ascii="Bahnschrift SemiBold" w:hAnsi="Bahnschrift SemiBold"/>
          <w:color w:val="403152"/>
          <w:sz w:val="26"/>
          <w:szCs w:val="26"/>
          <w:rtl/>
          <w:lang w:bidi="ar-IQ"/>
        </w:rPr>
      </w:pPr>
      <w:bookmarkStart w:id="4" w:name="_Toc26874899"/>
      <w:r w:rsidRPr="00471FC4">
        <w:rPr>
          <w:rFonts w:ascii="Bahnschrift SemiBold" w:hAnsi="Bahnschrift SemiBold"/>
          <w:color w:val="403152"/>
          <w:sz w:val="26"/>
          <w:szCs w:val="26"/>
          <w:rtl/>
        </w:rPr>
        <w:lastRenderedPageBreak/>
        <w:t>ملخص تنفيذي</w:t>
      </w:r>
      <w:bookmarkEnd w:id="4"/>
    </w:p>
    <w:p w:rsidR="00F665D3" w:rsidRPr="00882FB8" w:rsidRDefault="00D50A5F" w:rsidP="005A65C1">
      <w:pPr>
        <w:keepNext/>
        <w:keepLines/>
        <w:bidi/>
        <w:spacing w:line="276" w:lineRule="auto"/>
        <w:outlineLvl w:val="0"/>
        <w:rPr>
          <w:rFonts w:ascii="Bahnschrift SemiBold" w:hAnsi="Bahnschrift SemiBold"/>
          <w:color w:val="403152"/>
          <w:sz w:val="26"/>
          <w:szCs w:val="26"/>
          <w:u w:val="dotDotDash"/>
          <w:rtl/>
        </w:rPr>
      </w:pPr>
      <w:bookmarkStart w:id="5" w:name="_Toc26874900"/>
      <w:r>
        <w:rPr>
          <w:rFonts w:ascii="Bahnschrift SemiBold" w:hAnsi="Bahnschrift SemiBold"/>
          <w:color w:val="403152"/>
          <w:sz w:val="26"/>
          <w:szCs w:val="26"/>
          <w:u w:val="dotDotDash"/>
        </w:rPr>
        <w:t>ES</w:t>
      </w:r>
      <w:r w:rsidR="00CA6883" w:rsidRPr="00882FB8">
        <w:rPr>
          <w:rFonts w:ascii="Bahnschrift SemiBold" w:hAnsi="Bahnschrift SemiBold"/>
          <w:color w:val="403152"/>
          <w:sz w:val="26"/>
          <w:szCs w:val="26"/>
          <w:u w:val="dotDotDash"/>
          <w:rtl/>
        </w:rPr>
        <w:t>.1: مقدمة</w:t>
      </w:r>
      <w:bookmarkEnd w:id="5"/>
    </w:p>
    <w:p w:rsidR="00F665D3" w:rsidRPr="00882FB8" w:rsidRDefault="00CA6883" w:rsidP="00F10379">
      <w:pPr>
        <w:bidi/>
        <w:spacing w:after="200" w:line="288" w:lineRule="auto"/>
        <w:jc w:val="both"/>
        <w:rPr>
          <w:rFonts w:eastAsia="Calibri"/>
          <w:rtl/>
        </w:rPr>
      </w:pPr>
      <w:r w:rsidRPr="00882FB8">
        <w:rPr>
          <w:rFonts w:eastAsia="Calibri"/>
          <w:rtl/>
        </w:rPr>
        <w:t>وفقًا لإطار الإدارة البيئية والاجتماعية (</w:t>
      </w:r>
      <w:r w:rsidR="00F10379">
        <w:rPr>
          <w:rFonts w:eastAsia="Calibri"/>
        </w:rPr>
        <w:t>ESMP</w:t>
      </w:r>
      <w:r w:rsidRPr="00882FB8">
        <w:rPr>
          <w:rFonts w:eastAsia="Calibri"/>
          <w:rtl/>
        </w:rPr>
        <w:t>) الذي تم إعداده لمشروع العملية الطارئة من أجل التنمية (</w:t>
      </w:r>
      <w:r w:rsidR="00F10379">
        <w:rPr>
          <w:rFonts w:eastAsia="Calibri"/>
        </w:rPr>
        <w:t>EODP-AF</w:t>
      </w:r>
      <w:r w:rsidRPr="00882FB8">
        <w:rPr>
          <w:rFonts w:eastAsia="Calibri"/>
          <w:rtl/>
        </w:rPr>
        <w:t>- المكون 10) وتم الكشف عنه محليًا في العراق وعلى الموقع الإلكتروني للبنك الدولي. ينبغي إعداد خطة الإدارة البيئية والاجتماعية (</w:t>
      </w:r>
      <w:r w:rsidR="00F10379">
        <w:rPr>
          <w:rFonts w:eastAsia="Calibri"/>
        </w:rPr>
        <w:t>ESMP</w:t>
      </w:r>
      <w:r w:rsidRPr="00882FB8">
        <w:rPr>
          <w:rFonts w:eastAsia="Calibri"/>
          <w:rtl/>
        </w:rPr>
        <w:t>) وإقرارها والتشاور معها علنًا والكشف عنها قبل بدء أي نشاط لإعادة التأهيل.</w:t>
      </w:r>
    </w:p>
    <w:p w:rsidR="00603BDE" w:rsidRPr="009E1D7A" w:rsidRDefault="00CA6883" w:rsidP="00F10379">
      <w:pPr>
        <w:tabs>
          <w:tab w:val="left" w:pos="-360"/>
        </w:tabs>
        <w:bidi/>
        <w:spacing w:after="200" w:line="276" w:lineRule="auto"/>
        <w:ind w:left="-90" w:right="-270"/>
        <w:jc w:val="lowKashida"/>
        <w:rPr>
          <w:rFonts w:ascii="Bahnschrift" w:eastAsia="Calibri" w:hAnsi="Bahnschrift"/>
          <w:b/>
          <w:bCs/>
          <w:sz w:val="36"/>
          <w:szCs w:val="36"/>
          <w:rtl/>
        </w:rPr>
      </w:pPr>
      <w:r w:rsidRPr="00882FB8">
        <w:rPr>
          <w:rFonts w:eastAsia="Calibri"/>
          <w:rtl/>
        </w:rPr>
        <w:t>تم إعداد خطة الإدارة البيئية والاجتماعية هذه وفقًا للشروط المرجعية</w:t>
      </w:r>
      <w:r w:rsidR="00F10379">
        <w:rPr>
          <w:rFonts w:eastAsia="Calibri" w:hint="cs"/>
          <w:rtl/>
        </w:rPr>
        <w:t xml:space="preserve"> </w:t>
      </w:r>
      <w:r w:rsidR="009E1D7A" w:rsidRPr="009E1D7A">
        <w:rPr>
          <w:rFonts w:ascii="Bahnschrift" w:eastAsia="Calibri" w:hAnsi="Bahnschrift"/>
          <w:sz w:val="22"/>
          <w:szCs w:val="22"/>
          <w:rtl/>
        </w:rPr>
        <w:t>استبدال أنابيب المياه القديمة المتضررة لمنطقة</w:t>
      </w:r>
      <w:r w:rsidR="00F10379">
        <w:rPr>
          <w:rFonts w:ascii="Bahnschrift" w:eastAsia="Calibri" w:hAnsi="Bahnschrift" w:hint="cs"/>
          <w:sz w:val="22"/>
          <w:szCs w:val="22"/>
          <w:rtl/>
        </w:rPr>
        <w:t xml:space="preserve"> </w:t>
      </w:r>
      <w:r w:rsidR="00F10379">
        <w:rPr>
          <w:rFonts w:ascii="Bahnschrift" w:eastAsia="Calibri" w:hAnsi="Bahnschrift" w:hint="cs"/>
          <w:sz w:val="22"/>
          <w:szCs w:val="22"/>
          <w:rtl/>
          <w:lang w:bidi="ar-IQ"/>
        </w:rPr>
        <w:t xml:space="preserve">الكاطون </w:t>
      </w:r>
      <w:r w:rsidR="009E1D7A" w:rsidRPr="009E1D7A">
        <w:rPr>
          <w:rFonts w:ascii="Bahnschrift" w:eastAsia="Calibri" w:hAnsi="Bahnschrift"/>
          <w:sz w:val="22"/>
          <w:szCs w:val="22"/>
          <w:rtl/>
        </w:rPr>
        <w:t>بمضخات تقوية لتقوية المياه</w:t>
      </w:r>
      <w:r w:rsidR="00F10379">
        <w:rPr>
          <w:rFonts w:ascii="Bahnschrift" w:eastAsia="Calibri" w:hAnsi="Bahnschrift"/>
          <w:sz w:val="22"/>
          <w:szCs w:val="22"/>
        </w:rPr>
        <w:t xml:space="preserve"> </w:t>
      </w:r>
      <w:r w:rsidR="009E1D7A">
        <w:rPr>
          <w:rFonts w:eastAsia="Calibri"/>
          <w:rtl/>
        </w:rPr>
        <w:t>في إطار مشروع العمليات الطارئة من أجل التنمية – التمويل الإضافي – المكون رقم 10 ووفقًا لمتطلبات الضمانات البيئية والاجتماعية للبنك الدولي واللوائح العراقية. وفقًا لضمانات البنك الدولي؛ تم تصنيف المشروع ضمن الفئة ب.</w:t>
      </w:r>
    </w:p>
    <w:p w:rsidR="004252AF" w:rsidRPr="00882FB8" w:rsidRDefault="00CA6883" w:rsidP="00F10379">
      <w:pPr>
        <w:bidi/>
        <w:spacing w:after="200" w:line="288" w:lineRule="auto"/>
        <w:jc w:val="both"/>
        <w:rPr>
          <w:rFonts w:eastAsia="Calibri"/>
          <w:rtl/>
        </w:rPr>
      </w:pPr>
      <w:r w:rsidRPr="00882FB8">
        <w:rPr>
          <w:rFonts w:eastAsia="Calibri"/>
          <w:rtl/>
        </w:rPr>
        <w:t xml:space="preserve">وسيتضمن هذا المشروع استبدال شبكة توزيع المياه القديمة بشبكة جديدة، وتركيب خط تغذية جديد لهذه الشبكة الجديدة، وسيتم جلب المياه من مشروع معالجة المياه المحلي. وستخدم الشبكة الجديدة أكثر من 30 ألف شخص يعيشون في قضاء </w:t>
      </w:r>
      <w:r w:rsidR="00F10379">
        <w:rPr>
          <w:rFonts w:eastAsia="Calibri" w:hint="cs"/>
          <w:rtl/>
        </w:rPr>
        <w:t>بعقوبة /الكاطون</w:t>
      </w:r>
      <w:r w:rsidRPr="00882FB8">
        <w:rPr>
          <w:rFonts w:eastAsia="Calibri"/>
          <w:rtl/>
        </w:rPr>
        <w:t xml:space="preserve"> بمياه صالحة للشرب تخضع للمعايير والحدود العراقية لإنتاج المياه الصالحة للشرب.</w:t>
      </w:r>
    </w:p>
    <w:p w:rsidR="00F665D3" w:rsidRPr="00882FB8" w:rsidRDefault="00D50A5F" w:rsidP="003524C1">
      <w:pPr>
        <w:keepNext/>
        <w:keepLines/>
        <w:bidi/>
        <w:spacing w:line="276" w:lineRule="auto"/>
        <w:outlineLvl w:val="0"/>
        <w:rPr>
          <w:rFonts w:ascii="Bahnschrift SemiBold" w:hAnsi="Bahnschrift SemiBold"/>
          <w:color w:val="403152"/>
          <w:sz w:val="26"/>
          <w:szCs w:val="26"/>
          <w:u w:val="dotDotDash"/>
          <w:rtl/>
        </w:rPr>
      </w:pPr>
      <w:bookmarkStart w:id="6" w:name="_Toc26874901"/>
      <w:r>
        <w:rPr>
          <w:rFonts w:ascii="Bahnschrift SemiBold" w:hAnsi="Bahnschrift SemiBold"/>
          <w:color w:val="403152"/>
          <w:sz w:val="26"/>
          <w:szCs w:val="26"/>
          <w:u w:val="dotDotDash"/>
        </w:rPr>
        <w:t>ES</w:t>
      </w:r>
      <w:r w:rsidR="00CA6883" w:rsidRPr="00882FB8">
        <w:rPr>
          <w:rFonts w:ascii="Bahnschrift SemiBold" w:hAnsi="Bahnschrift SemiBold"/>
          <w:color w:val="403152"/>
          <w:sz w:val="26"/>
          <w:szCs w:val="26"/>
          <w:u w:val="dotDotDash"/>
          <w:rtl/>
        </w:rPr>
        <w:t>.2: وصف المشروع</w:t>
      </w:r>
      <w:bookmarkEnd w:id="6"/>
    </w:p>
    <w:p w:rsidR="00DA71B0" w:rsidRPr="00882FB8" w:rsidRDefault="00CA6883" w:rsidP="00D50A5F">
      <w:pPr>
        <w:bidi/>
        <w:spacing w:line="288" w:lineRule="auto"/>
        <w:jc w:val="both"/>
        <w:rPr>
          <w:rFonts w:eastAsia="Calibri"/>
          <w:rtl/>
        </w:rPr>
      </w:pPr>
      <w:r w:rsidRPr="00882FB8">
        <w:rPr>
          <w:rFonts w:eastAsia="Calibri"/>
          <w:rtl/>
        </w:rPr>
        <w:t>يتضمن المشروع تركيب وتغيير وتجديد انابيب الدكتايل والأنابيب البلاستيكية بدلا من الأنابيب البلاستيكي</w:t>
      </w:r>
      <w:r w:rsidR="00F10379">
        <w:rPr>
          <w:rFonts w:eastAsia="Calibri"/>
          <w:rtl/>
        </w:rPr>
        <w:t xml:space="preserve">ة والدكتايل القديمة في منطقة </w:t>
      </w:r>
      <w:r w:rsidR="00F10379">
        <w:rPr>
          <w:rFonts w:eastAsia="Calibri" w:hint="cs"/>
          <w:rtl/>
        </w:rPr>
        <w:t>كاط</w:t>
      </w:r>
      <w:r w:rsidRPr="00882FB8">
        <w:rPr>
          <w:rFonts w:eastAsia="Calibri"/>
          <w:rtl/>
        </w:rPr>
        <w:t>ون.</w:t>
      </w:r>
      <w:r w:rsidR="007D5FEC">
        <w:rPr>
          <w:rFonts w:eastAsia="Calibri"/>
          <w:color w:val="1D1B11"/>
          <w:rtl/>
        </w:rPr>
        <w:t>المدة الإجمالية لتنفيذ المشروع (150 يوم</w:t>
      </w:r>
      <w:r w:rsidR="00F10379">
        <w:rPr>
          <w:rFonts w:eastAsia="Calibri" w:hint="cs"/>
          <w:color w:val="1D1B11"/>
          <w:rtl/>
        </w:rPr>
        <w:t>).</w:t>
      </w:r>
      <w:r w:rsidR="00F10379" w:rsidRPr="00882FB8">
        <w:rPr>
          <w:rFonts w:eastAsia="Calibri" w:hint="cs"/>
          <w:rtl/>
        </w:rPr>
        <w:t xml:space="preserve"> وسيتضم</w:t>
      </w:r>
      <w:r w:rsidR="00F10379" w:rsidRPr="00882FB8">
        <w:rPr>
          <w:rFonts w:eastAsia="Calibri" w:hint="eastAsia"/>
          <w:rtl/>
        </w:rPr>
        <w:t>ن</w:t>
      </w:r>
      <w:r w:rsidR="00714345" w:rsidRPr="00882FB8">
        <w:rPr>
          <w:rFonts w:eastAsia="Calibri"/>
          <w:rtl/>
        </w:rPr>
        <w:t xml:space="preserve"> المشروع أيضًا تركيب خط أنابيب تغذية جديد، والذي سينقل المياه الصالحة للشرب من محطة معالجة مياه الشرب القريبة إلى الشبكة الجديدة. تقع في مدينة بعقوبة التي تعتبر من كبرى مدن محافظة ديالى. وتم دفن الشبكات القديمة لهذه المناطق على عمق أكثر من 1.2 متر نتيجة أعمال الردم. يوضح الجدول (</w:t>
      </w:r>
      <w:r w:rsidR="00D50A5F">
        <w:rPr>
          <w:rFonts w:eastAsia="Calibri"/>
        </w:rPr>
        <w:t>ES</w:t>
      </w:r>
      <w:r w:rsidR="00714345" w:rsidRPr="00882FB8">
        <w:rPr>
          <w:rFonts w:eastAsia="Calibri"/>
          <w:rtl/>
        </w:rPr>
        <w:t xml:space="preserve">.1) نقاط </w:t>
      </w:r>
      <w:r w:rsidR="00D50A5F">
        <w:rPr>
          <w:rFonts w:eastAsia="Calibri"/>
        </w:rPr>
        <w:t>GPS</w:t>
      </w:r>
      <w:r w:rsidR="00714345" w:rsidRPr="00882FB8">
        <w:rPr>
          <w:rFonts w:eastAsia="Calibri"/>
          <w:rtl/>
        </w:rPr>
        <w:t xml:space="preserve"> لنقاط البداية والنهاية للمشروع، كما يوضح الشكلان التاليان (1 </w:t>
      </w:r>
      <w:r w:rsidR="00F10379" w:rsidRPr="00882FB8">
        <w:rPr>
          <w:rFonts w:eastAsia="Calibri" w:hint="cs"/>
          <w:rtl/>
        </w:rPr>
        <w:t>و2</w:t>
      </w:r>
      <w:r w:rsidR="00714345" w:rsidRPr="00882FB8">
        <w:rPr>
          <w:rFonts w:eastAsia="Calibri"/>
          <w:rtl/>
        </w:rPr>
        <w:t>) بعض المعلومات الإضافية عن مشروع المنطقة وموقعه.</w:t>
      </w:r>
    </w:p>
    <w:p w:rsidR="00A02921" w:rsidRDefault="00A02921" w:rsidP="008F392E">
      <w:pPr>
        <w:bidi/>
        <w:spacing w:line="276" w:lineRule="auto"/>
        <w:jc w:val="both"/>
        <w:rPr>
          <w:rFonts w:eastAsia="Calibri"/>
          <w:sz w:val="28"/>
          <w:szCs w:val="28"/>
          <w:rtl/>
        </w:rPr>
      </w:pPr>
    </w:p>
    <w:p w:rsidR="00B721FE" w:rsidRPr="005F2FBA" w:rsidRDefault="00CA6883" w:rsidP="00D50A5F">
      <w:pPr>
        <w:keepNext/>
        <w:bidi/>
        <w:spacing w:line="276" w:lineRule="auto"/>
        <w:rPr>
          <w:rFonts w:eastAsia="Calibri"/>
          <w:color w:val="403152"/>
          <w:rtl/>
        </w:rPr>
      </w:pPr>
      <w:r w:rsidRPr="005F2FBA">
        <w:rPr>
          <w:rFonts w:eastAsia="Calibri"/>
          <w:color w:val="403152"/>
          <w:rtl/>
        </w:rPr>
        <w:t>الجدول (</w:t>
      </w:r>
      <w:r w:rsidR="00D50A5F">
        <w:rPr>
          <w:rFonts w:eastAsia="Calibri"/>
          <w:color w:val="403152"/>
        </w:rPr>
        <w:t>ES</w:t>
      </w:r>
      <w:r w:rsidRPr="005F2FBA">
        <w:rPr>
          <w:rFonts w:eastAsia="Calibri"/>
          <w:color w:val="403152"/>
          <w:rtl/>
        </w:rPr>
        <w:t>.1): إحداثيات أجزاء المشروع</w:t>
      </w:r>
    </w:p>
    <w:tbl>
      <w:tblPr>
        <w:tblW w:w="0" w:type="auto"/>
        <w:jc w:val="center"/>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ook w:val="04A0" w:firstRow="1" w:lastRow="0" w:firstColumn="1" w:lastColumn="0" w:noHBand="0" w:noVBand="1"/>
      </w:tblPr>
      <w:tblGrid>
        <w:gridCol w:w="3606"/>
        <w:gridCol w:w="2866"/>
        <w:gridCol w:w="2867"/>
      </w:tblGrid>
      <w:tr w:rsidR="00BB63E6" w:rsidTr="00B721FE">
        <w:trPr>
          <w:trHeight w:val="397"/>
          <w:jc w:val="center"/>
        </w:trPr>
        <w:tc>
          <w:tcPr>
            <w:tcW w:w="3606" w:type="dxa"/>
            <w:vMerge w:val="restart"/>
            <w:shd w:val="clear" w:color="auto" w:fill="FFE599"/>
            <w:vAlign w:val="center"/>
          </w:tcPr>
          <w:p w:rsidR="00DA792C" w:rsidRPr="00DA792C" w:rsidRDefault="00CA6883" w:rsidP="00DA792C">
            <w:pPr>
              <w:bidi/>
              <w:spacing w:line="276" w:lineRule="auto"/>
              <w:jc w:val="center"/>
              <w:rPr>
                <w:b/>
                <w:bCs/>
                <w:rtl/>
              </w:rPr>
            </w:pPr>
            <w:r w:rsidRPr="00DA792C">
              <w:rPr>
                <w:b/>
                <w:bCs/>
                <w:rtl/>
              </w:rPr>
              <w:t>قطر دائرة الانبوب</w:t>
            </w:r>
          </w:p>
        </w:tc>
        <w:tc>
          <w:tcPr>
            <w:tcW w:w="5733" w:type="dxa"/>
            <w:gridSpan w:val="2"/>
            <w:shd w:val="clear" w:color="auto" w:fill="FFE599"/>
            <w:vAlign w:val="center"/>
          </w:tcPr>
          <w:p w:rsidR="00DA792C" w:rsidRPr="00DA792C" w:rsidRDefault="00CA6883" w:rsidP="00DA792C">
            <w:pPr>
              <w:bidi/>
              <w:spacing w:line="276" w:lineRule="auto"/>
              <w:jc w:val="center"/>
              <w:rPr>
                <w:b/>
                <w:bCs/>
                <w:rtl/>
              </w:rPr>
            </w:pPr>
            <w:r w:rsidRPr="00DA792C">
              <w:rPr>
                <w:b/>
                <w:bCs/>
                <w:rtl/>
              </w:rPr>
              <w:t>احداثيات نظام تحديد الموقع</w:t>
            </w:r>
          </w:p>
        </w:tc>
      </w:tr>
      <w:tr w:rsidR="00BB63E6" w:rsidTr="00882FB8">
        <w:trPr>
          <w:trHeight w:val="422"/>
          <w:jc w:val="center"/>
        </w:trPr>
        <w:tc>
          <w:tcPr>
            <w:tcW w:w="3606" w:type="dxa"/>
            <w:vMerge/>
            <w:shd w:val="clear" w:color="auto" w:fill="FFE599"/>
            <w:vAlign w:val="center"/>
          </w:tcPr>
          <w:p w:rsidR="00DA792C" w:rsidRPr="00DA792C" w:rsidRDefault="00DA792C" w:rsidP="00DA792C">
            <w:pPr>
              <w:bidi/>
              <w:spacing w:after="200" w:line="276" w:lineRule="auto"/>
              <w:jc w:val="both"/>
              <w:rPr>
                <w:b/>
                <w:bCs/>
                <w:rtl/>
              </w:rPr>
            </w:pPr>
          </w:p>
        </w:tc>
        <w:tc>
          <w:tcPr>
            <w:tcW w:w="2866" w:type="dxa"/>
            <w:shd w:val="clear" w:color="auto" w:fill="FFE599"/>
            <w:vAlign w:val="center"/>
          </w:tcPr>
          <w:p w:rsidR="00DA792C" w:rsidRPr="00DA792C" w:rsidRDefault="00CA6883" w:rsidP="00DA792C">
            <w:pPr>
              <w:bidi/>
              <w:spacing w:after="200" w:line="276" w:lineRule="auto"/>
              <w:jc w:val="center"/>
              <w:rPr>
                <w:b/>
                <w:bCs/>
                <w:rtl/>
              </w:rPr>
            </w:pPr>
            <w:r w:rsidRPr="00DA792C">
              <w:rPr>
                <w:b/>
                <w:bCs/>
                <w:rtl/>
              </w:rPr>
              <w:t>نقاط البداية</w:t>
            </w:r>
          </w:p>
        </w:tc>
        <w:tc>
          <w:tcPr>
            <w:tcW w:w="2867" w:type="dxa"/>
            <w:shd w:val="clear" w:color="auto" w:fill="FFE599"/>
            <w:vAlign w:val="center"/>
          </w:tcPr>
          <w:p w:rsidR="00DA792C" w:rsidRPr="00DA792C" w:rsidRDefault="00CA6883" w:rsidP="00DA792C">
            <w:pPr>
              <w:bidi/>
              <w:spacing w:after="200" w:line="276" w:lineRule="auto"/>
              <w:jc w:val="center"/>
              <w:rPr>
                <w:b/>
                <w:bCs/>
                <w:rtl/>
              </w:rPr>
            </w:pPr>
            <w:r w:rsidRPr="00DA792C">
              <w:rPr>
                <w:b/>
                <w:bCs/>
                <w:rtl/>
              </w:rPr>
              <w:t>نقاط النهاية</w:t>
            </w:r>
          </w:p>
        </w:tc>
      </w:tr>
      <w:tr w:rsidR="00BB63E6" w:rsidTr="00B721FE">
        <w:trPr>
          <w:jc w:val="center"/>
        </w:trPr>
        <w:tc>
          <w:tcPr>
            <w:tcW w:w="3606" w:type="dxa"/>
            <w:shd w:val="clear" w:color="auto" w:fill="auto"/>
            <w:vAlign w:val="center"/>
          </w:tcPr>
          <w:p w:rsidR="00DA792C" w:rsidRPr="00DA792C" w:rsidRDefault="00CA6883" w:rsidP="009E1D7A">
            <w:pPr>
              <w:bidi/>
              <w:spacing w:line="276" w:lineRule="auto"/>
              <w:jc w:val="center"/>
              <w:rPr>
                <w:rtl/>
              </w:rPr>
            </w:pPr>
            <w:r w:rsidRPr="00DA792C">
              <w:rPr>
                <w:rtl/>
              </w:rPr>
              <w:t>(450 ملم)</w:t>
            </w:r>
          </w:p>
          <w:p w:rsidR="00DA792C" w:rsidRPr="00DA792C" w:rsidRDefault="00CA6883" w:rsidP="009E1D7A">
            <w:pPr>
              <w:bidi/>
              <w:spacing w:line="276" w:lineRule="auto"/>
              <w:jc w:val="center"/>
              <w:rPr>
                <w:rtl/>
              </w:rPr>
            </w:pPr>
            <w:r w:rsidRPr="00DA792C">
              <w:rPr>
                <w:rtl/>
              </w:rPr>
              <w:t>الخط الأحمر في الشكل (</w:t>
            </w:r>
            <w:r w:rsidR="009E1D7A" w:rsidRPr="005F2FBA">
              <w:rPr>
                <w:rFonts w:eastAsia="Calibri"/>
                <w:i/>
                <w:iCs/>
                <w:color w:val="403152"/>
                <w:rtl/>
              </w:rPr>
              <w:t>إ.س.2</w:t>
            </w:r>
            <w:r w:rsidRPr="00DA792C">
              <w:rPr>
                <w:rtl/>
              </w:rPr>
              <w:t>)</w:t>
            </w:r>
          </w:p>
        </w:tc>
        <w:tc>
          <w:tcPr>
            <w:tcW w:w="2866" w:type="dxa"/>
            <w:shd w:val="clear" w:color="auto" w:fill="auto"/>
            <w:vAlign w:val="center"/>
          </w:tcPr>
          <w:p w:rsidR="00DA792C" w:rsidRPr="00DA792C" w:rsidRDefault="00CA6883" w:rsidP="00C60EF4">
            <w:pPr>
              <w:bidi/>
              <w:spacing w:line="276" w:lineRule="auto"/>
              <w:jc w:val="center"/>
              <w:rPr>
                <w:rtl/>
              </w:rPr>
            </w:pPr>
            <w:r w:rsidRPr="00DA792C">
              <w:rPr>
                <w:rtl/>
              </w:rPr>
              <w:t>33° 45' 26" شمالاً</w:t>
            </w:r>
          </w:p>
          <w:p w:rsidR="00DA792C" w:rsidRPr="00DA792C" w:rsidRDefault="00CA6883" w:rsidP="00DA792C">
            <w:pPr>
              <w:bidi/>
              <w:spacing w:line="276" w:lineRule="auto"/>
              <w:jc w:val="center"/>
              <w:rPr>
                <w:rtl/>
              </w:rPr>
            </w:pPr>
            <w:r>
              <w:rPr>
                <w:rtl/>
              </w:rPr>
              <w:t>44° 36' 16" شرقًا</w:t>
            </w:r>
          </w:p>
        </w:tc>
        <w:tc>
          <w:tcPr>
            <w:tcW w:w="2867" w:type="dxa"/>
            <w:shd w:val="clear" w:color="auto" w:fill="auto"/>
            <w:vAlign w:val="center"/>
          </w:tcPr>
          <w:p w:rsidR="00DA792C" w:rsidRPr="00DA792C" w:rsidRDefault="00CA6883" w:rsidP="003712BD">
            <w:pPr>
              <w:bidi/>
              <w:spacing w:line="276" w:lineRule="auto"/>
              <w:jc w:val="center"/>
              <w:rPr>
                <w:rtl/>
              </w:rPr>
            </w:pPr>
            <w:r>
              <w:rPr>
                <w:rtl/>
              </w:rPr>
              <w:t>33° 43' 29" شمالاً</w:t>
            </w:r>
          </w:p>
          <w:p w:rsidR="00DA792C" w:rsidRPr="00DA792C" w:rsidRDefault="00CA6883" w:rsidP="003712BD">
            <w:pPr>
              <w:bidi/>
              <w:spacing w:line="276" w:lineRule="auto"/>
              <w:jc w:val="center"/>
              <w:rPr>
                <w:rtl/>
              </w:rPr>
            </w:pPr>
            <w:r>
              <w:rPr>
                <w:rtl/>
              </w:rPr>
              <w:t>44° 36' 36" شرقًا</w:t>
            </w:r>
          </w:p>
        </w:tc>
      </w:tr>
      <w:tr w:rsidR="00BB63E6" w:rsidTr="00B721FE">
        <w:trPr>
          <w:jc w:val="center"/>
        </w:trPr>
        <w:tc>
          <w:tcPr>
            <w:tcW w:w="3606" w:type="dxa"/>
            <w:shd w:val="clear" w:color="auto" w:fill="auto"/>
            <w:vAlign w:val="center"/>
          </w:tcPr>
          <w:p w:rsidR="00DA792C" w:rsidRPr="00DA792C" w:rsidRDefault="00CA6883" w:rsidP="009E1D7A">
            <w:pPr>
              <w:bidi/>
              <w:spacing w:line="276" w:lineRule="auto"/>
              <w:jc w:val="center"/>
              <w:rPr>
                <w:rtl/>
              </w:rPr>
            </w:pPr>
            <w:r w:rsidRPr="00DA792C">
              <w:rPr>
                <w:rtl/>
              </w:rPr>
              <w:t>(225 ملم)</w:t>
            </w:r>
          </w:p>
          <w:p w:rsidR="00DA792C" w:rsidRPr="00DA792C" w:rsidRDefault="00CA6883" w:rsidP="009E1D7A">
            <w:pPr>
              <w:bidi/>
              <w:spacing w:line="276" w:lineRule="auto"/>
              <w:jc w:val="center"/>
              <w:rPr>
                <w:rtl/>
              </w:rPr>
            </w:pPr>
            <w:r w:rsidRPr="00DA792C">
              <w:rPr>
                <w:rtl/>
              </w:rPr>
              <w:t>الخط الأزرق في الشكل (</w:t>
            </w:r>
            <w:r w:rsidR="009E1D7A" w:rsidRPr="005F2FBA">
              <w:rPr>
                <w:rFonts w:eastAsia="Calibri"/>
                <w:i/>
                <w:iCs/>
                <w:color w:val="403152"/>
                <w:rtl/>
              </w:rPr>
              <w:t>إ.س.2</w:t>
            </w:r>
            <w:r w:rsidRPr="00DA792C">
              <w:rPr>
                <w:rtl/>
              </w:rPr>
              <w:t>)</w:t>
            </w:r>
          </w:p>
        </w:tc>
        <w:tc>
          <w:tcPr>
            <w:tcW w:w="2866" w:type="dxa"/>
            <w:shd w:val="clear" w:color="auto" w:fill="auto"/>
            <w:vAlign w:val="center"/>
          </w:tcPr>
          <w:p w:rsidR="00DA792C" w:rsidRPr="00DA792C" w:rsidRDefault="00CA6883" w:rsidP="00DA792C">
            <w:pPr>
              <w:bidi/>
              <w:spacing w:line="276" w:lineRule="auto"/>
              <w:jc w:val="center"/>
              <w:rPr>
                <w:rtl/>
              </w:rPr>
            </w:pPr>
            <w:r>
              <w:rPr>
                <w:rtl/>
              </w:rPr>
              <w:t>33° 45' 25" شمالاً</w:t>
            </w:r>
          </w:p>
          <w:p w:rsidR="00DA792C" w:rsidRPr="00DA792C" w:rsidRDefault="00CA6883" w:rsidP="00DA792C">
            <w:pPr>
              <w:bidi/>
              <w:spacing w:line="276" w:lineRule="auto"/>
              <w:jc w:val="center"/>
              <w:rPr>
                <w:rtl/>
              </w:rPr>
            </w:pPr>
            <w:r>
              <w:rPr>
                <w:rtl/>
              </w:rPr>
              <w:t>44° 36' 06" شرقًا</w:t>
            </w:r>
          </w:p>
        </w:tc>
        <w:tc>
          <w:tcPr>
            <w:tcW w:w="2867" w:type="dxa"/>
            <w:shd w:val="clear" w:color="auto" w:fill="auto"/>
            <w:vAlign w:val="center"/>
          </w:tcPr>
          <w:p w:rsidR="003712BD" w:rsidRPr="00DA792C" w:rsidRDefault="00CA6883" w:rsidP="003712BD">
            <w:pPr>
              <w:bidi/>
              <w:spacing w:line="276" w:lineRule="auto"/>
              <w:jc w:val="center"/>
              <w:rPr>
                <w:rtl/>
              </w:rPr>
            </w:pPr>
            <w:r>
              <w:rPr>
                <w:rtl/>
              </w:rPr>
              <w:t>33° 43' 31" شمالاً</w:t>
            </w:r>
          </w:p>
          <w:p w:rsidR="00DA792C" w:rsidRPr="00DA792C" w:rsidRDefault="00CA6883" w:rsidP="003712BD">
            <w:pPr>
              <w:bidi/>
              <w:spacing w:line="276" w:lineRule="auto"/>
              <w:jc w:val="center"/>
              <w:rPr>
                <w:rtl/>
              </w:rPr>
            </w:pPr>
            <w:r>
              <w:rPr>
                <w:rtl/>
              </w:rPr>
              <w:t>44° 36' 18" شرقًا</w:t>
            </w:r>
          </w:p>
        </w:tc>
      </w:tr>
      <w:tr w:rsidR="00BB63E6" w:rsidTr="00B721FE">
        <w:trPr>
          <w:jc w:val="center"/>
        </w:trPr>
        <w:tc>
          <w:tcPr>
            <w:tcW w:w="3606" w:type="dxa"/>
            <w:shd w:val="clear" w:color="auto" w:fill="auto"/>
            <w:vAlign w:val="center"/>
          </w:tcPr>
          <w:p w:rsidR="003712BD" w:rsidRPr="00DA792C" w:rsidRDefault="00CA6883" w:rsidP="009E1D7A">
            <w:pPr>
              <w:bidi/>
              <w:spacing w:line="276" w:lineRule="auto"/>
              <w:jc w:val="center"/>
              <w:rPr>
                <w:rtl/>
              </w:rPr>
            </w:pPr>
            <w:r w:rsidRPr="00A63E2B">
              <w:rPr>
                <w:rFonts w:eastAsia="Calibri"/>
                <w:b/>
                <w:bCs/>
                <w:i/>
                <w:iCs/>
                <w:color w:val="403152"/>
                <w:rtl/>
              </w:rPr>
              <w:t>موقع</w:t>
            </w:r>
            <w:r w:rsidR="00F10379">
              <w:rPr>
                <w:rFonts w:eastAsia="Calibri" w:hint="cs"/>
                <w:b/>
                <w:bCs/>
                <w:i/>
                <w:iCs/>
                <w:color w:val="403152"/>
                <w:rtl/>
              </w:rPr>
              <w:t xml:space="preserve"> </w:t>
            </w:r>
            <w:r w:rsidRPr="00A63E2B">
              <w:rPr>
                <w:rFonts w:ascii="Bahnschrift" w:eastAsia="Calibri" w:hAnsi="Bahnschrift"/>
                <w:b/>
                <w:bCs/>
                <w:i/>
                <w:iCs/>
                <w:sz w:val="22"/>
                <w:szCs w:val="22"/>
                <w:rtl/>
              </w:rPr>
              <w:t>مضخات معززة لتقوية المياه</w:t>
            </w:r>
          </w:p>
        </w:tc>
        <w:tc>
          <w:tcPr>
            <w:tcW w:w="2866" w:type="dxa"/>
            <w:shd w:val="clear" w:color="auto" w:fill="auto"/>
            <w:vAlign w:val="center"/>
          </w:tcPr>
          <w:p w:rsidR="003712BD" w:rsidRPr="00DA792C" w:rsidRDefault="00CA6883" w:rsidP="003712BD">
            <w:pPr>
              <w:bidi/>
              <w:spacing w:line="276" w:lineRule="auto"/>
              <w:jc w:val="center"/>
              <w:rPr>
                <w:rtl/>
              </w:rPr>
            </w:pPr>
            <w:r>
              <w:rPr>
                <w:rtl/>
              </w:rPr>
              <w:t>33° 45' 09" شمالاً</w:t>
            </w:r>
          </w:p>
          <w:p w:rsidR="003712BD" w:rsidRDefault="00CA6883" w:rsidP="00DA792C">
            <w:pPr>
              <w:bidi/>
              <w:spacing w:line="276" w:lineRule="auto"/>
              <w:jc w:val="center"/>
              <w:rPr>
                <w:rtl/>
              </w:rPr>
            </w:pPr>
            <w:r>
              <w:rPr>
                <w:rtl/>
              </w:rPr>
              <w:t>44° 36' 37" شرقًا</w:t>
            </w:r>
          </w:p>
        </w:tc>
        <w:tc>
          <w:tcPr>
            <w:tcW w:w="2867" w:type="dxa"/>
            <w:shd w:val="clear" w:color="auto" w:fill="auto"/>
            <w:vAlign w:val="center"/>
          </w:tcPr>
          <w:p w:rsidR="003712BD" w:rsidRDefault="003712BD" w:rsidP="003712BD">
            <w:pPr>
              <w:bidi/>
              <w:spacing w:line="276" w:lineRule="auto"/>
              <w:jc w:val="center"/>
              <w:rPr>
                <w:rtl/>
              </w:rPr>
            </w:pPr>
          </w:p>
        </w:tc>
      </w:tr>
    </w:tbl>
    <w:p w:rsidR="009E1D7A" w:rsidRDefault="00CA6883" w:rsidP="00062DF9">
      <w:pPr>
        <w:bidi/>
        <w:spacing w:line="276" w:lineRule="auto"/>
        <w:jc w:val="both"/>
        <w:rPr>
          <w:rFonts w:ascii="Calibri" w:eastAsia="Calibri" w:hAnsi="Calibri" w:cs="Arial"/>
          <w:noProof/>
          <w:sz w:val="22"/>
          <w:szCs w:val="22"/>
          <w:rtl/>
        </w:rPr>
      </w:pPr>
      <w:r>
        <w:rPr>
          <w:noProof/>
          <w:rtl/>
        </w:rPr>
        <mc:AlternateContent>
          <mc:Choice Requires="wps">
            <w:drawing>
              <wp:anchor distT="0" distB="0" distL="114300" distR="114300" simplePos="0" relativeHeight="251665408" behindDoc="0" locked="0" layoutInCell="1" allowOverlap="1">
                <wp:simplePos x="0" y="0"/>
                <wp:positionH relativeFrom="column">
                  <wp:posOffset>0</wp:posOffset>
                </wp:positionH>
                <wp:positionV relativeFrom="paragraph">
                  <wp:posOffset>8310880</wp:posOffset>
                </wp:positionV>
                <wp:extent cx="5943600" cy="302260"/>
                <wp:effectExtent l="0" t="0" r="0" b="0"/>
                <wp:wrapTopAndBottom/>
                <wp:docPr id="247" name="Text Box 45"/>
                <wp:cNvGraphicFramePr/>
                <a:graphic xmlns:a="http://schemas.openxmlformats.org/drawingml/2006/main">
                  <a:graphicData uri="http://schemas.microsoft.com/office/word/2010/wordprocessingShape">
                    <wps:wsp>
                      <wps:cNvSpPr txBox="1"/>
                      <wps:spPr>
                        <a:xfrm>
                          <a:off x="0" y="0"/>
                          <a:ext cx="5943600" cy="302260"/>
                        </a:xfrm>
                        <a:prstGeom prst="rect">
                          <a:avLst/>
                        </a:prstGeom>
                        <a:solidFill>
                          <a:prstClr val="white"/>
                        </a:solidFill>
                        <a:ln>
                          <a:noFill/>
                        </a:ln>
                      </wps:spPr>
                      <wps:txbx>
                        <w:txbxContent>
                          <w:p w:rsidR="003400A1" w:rsidRPr="005F2FBA" w:rsidRDefault="003400A1" w:rsidP="000D585D">
                            <w:pPr>
                              <w:pStyle w:val="Caption"/>
                              <w:bidi/>
                              <w:rPr>
                                <w:rFonts w:ascii="Times New Roman" w:hAnsi="Times New Roman" w:cs="Times New Roman"/>
                                <w:i w:val="0"/>
                                <w:iCs w:val="0"/>
                                <w:noProof/>
                                <w:color w:val="403152"/>
                                <w:sz w:val="24"/>
                                <w:szCs w:val="24"/>
                                <w:rt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45" o:spid="_x0000_s1030" type="#_x0000_t202" style="position:absolute;left:0;text-align:left;margin-left:0;margin-top:654.4pt;width:468pt;height:23.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" stroked="f">
                <v:textbox style="mso-fit-shape-to-text:t" inset="0,0,0,0">
                  <w:txbxContent>
                    <w:p w:rsidR="003400A1" w:rsidRPr="005F2FBA" w:rsidRDefault="003400A1" w:rsidP="000D585D">
                      <w:pPr>
                        <w:pStyle w:val="Caption"/>
                        <w:bidi/>
                        <w:rPr>
                          <w:rFonts w:ascii="Times New Roman" w:hAnsi="Times New Roman" w:cs="Times New Roman"/>
                          <w:i w:val="0"/>
                          <w:iCs w:val="0"/>
                          <w:noProof/>
                          <w:color w:val="403152"/>
                          <w:sz w:val="24"/>
                          <w:szCs w:val="24"/>
                          <w:rtl/>
                        </w:rPr>
                      </w:pPr>
                    </w:p>
                  </w:txbxContent>
                </v:textbox>
                <w10:wrap type="topAndBottom"/>
              </v:shape>
            </w:pict>
          </mc:Fallback>
        </mc:AlternateContent>
      </w:r>
    </w:p>
    <w:p w:rsidR="009E1D7A" w:rsidRDefault="009E1D7A" w:rsidP="00062DF9">
      <w:pPr>
        <w:bidi/>
        <w:spacing w:line="276" w:lineRule="auto"/>
        <w:jc w:val="both"/>
        <w:rPr>
          <w:rFonts w:ascii="Calibri" w:eastAsia="Calibri" w:hAnsi="Calibri" w:cs="Arial"/>
          <w:noProof/>
          <w:sz w:val="22"/>
          <w:szCs w:val="22"/>
          <w:rtl/>
        </w:rPr>
      </w:pPr>
    </w:p>
    <w:p w:rsidR="009E1D7A" w:rsidRDefault="009E1D7A" w:rsidP="00062DF9">
      <w:pPr>
        <w:bidi/>
        <w:spacing w:line="276" w:lineRule="auto"/>
        <w:jc w:val="both"/>
        <w:rPr>
          <w:rFonts w:ascii="Calibri" w:eastAsia="Calibri" w:hAnsi="Calibri" w:cs="Arial"/>
          <w:noProof/>
          <w:sz w:val="22"/>
          <w:szCs w:val="22"/>
          <w:rtl/>
        </w:rPr>
      </w:pPr>
    </w:p>
    <w:p w:rsidR="009E1D7A" w:rsidRDefault="009E1D7A" w:rsidP="00062DF9">
      <w:pPr>
        <w:bidi/>
        <w:spacing w:line="276" w:lineRule="auto"/>
        <w:jc w:val="both"/>
        <w:rPr>
          <w:rFonts w:ascii="Calibri" w:eastAsia="Calibri" w:hAnsi="Calibri" w:cs="Arial"/>
          <w:noProof/>
          <w:sz w:val="22"/>
          <w:szCs w:val="22"/>
          <w:rtl/>
        </w:rPr>
      </w:pPr>
    </w:p>
    <w:p w:rsidR="009E1D7A" w:rsidRDefault="009E1D7A" w:rsidP="00062DF9">
      <w:pPr>
        <w:bidi/>
        <w:spacing w:line="276" w:lineRule="auto"/>
        <w:jc w:val="both"/>
        <w:rPr>
          <w:rFonts w:ascii="Calibri" w:eastAsia="Calibri" w:hAnsi="Calibri" w:cs="Arial"/>
          <w:noProof/>
          <w:sz w:val="22"/>
          <w:szCs w:val="22"/>
          <w:rtl/>
        </w:rPr>
      </w:pPr>
    </w:p>
    <w:p w:rsidR="009E1D7A" w:rsidRDefault="009E1D7A" w:rsidP="00062DF9">
      <w:pPr>
        <w:bidi/>
        <w:spacing w:line="276" w:lineRule="auto"/>
        <w:jc w:val="both"/>
        <w:rPr>
          <w:rFonts w:ascii="Calibri" w:eastAsia="Calibri" w:hAnsi="Calibri" w:cs="Arial"/>
          <w:noProof/>
          <w:sz w:val="22"/>
          <w:szCs w:val="22"/>
          <w:rtl/>
        </w:rPr>
      </w:pPr>
    </w:p>
    <w:p w:rsidR="009E1D7A" w:rsidRDefault="00CA6883" w:rsidP="009E1D7A">
      <w:pPr>
        <w:bidi/>
        <w:spacing w:line="276" w:lineRule="auto"/>
        <w:jc w:val="both"/>
        <w:rPr>
          <w:rFonts w:ascii="Calibri" w:eastAsia="Calibri" w:hAnsi="Calibri" w:cs="Arial"/>
          <w:noProof/>
          <w:sz w:val="22"/>
          <w:szCs w:val="22"/>
          <w:rtl/>
        </w:rPr>
      </w:pPr>
      <w:r>
        <w:rPr>
          <w:noProof/>
          <w:rtl/>
        </w:rPr>
        <w:lastRenderedPageBreak/>
        <w:drawing>
          <wp:anchor distT="0" distB="0" distL="114300" distR="114300" simplePos="0" relativeHeight="251667456" behindDoc="0" locked="0" layoutInCell="1" allowOverlap="1">
            <wp:simplePos x="0" y="0"/>
            <wp:positionH relativeFrom="margin">
              <wp:align>center</wp:align>
            </wp:positionH>
            <wp:positionV relativeFrom="margin">
              <wp:align>center</wp:align>
            </wp:positionV>
            <wp:extent cx="6794500" cy="5219700"/>
            <wp:effectExtent l="0" t="0" r="6350"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اخر شي.png"/>
                    <pic:cNvPicPr/>
                  </pic:nvPicPr>
                  <pic:blipFill>
                    <a:blip r:embed="rId11">
                      <a:extLst>
                        <a:ext uri="{28A0092B-C50C-407E-A947-70E740481C1C}">
                          <a14:useLocalDpi xmlns:a14="http://schemas.microsoft.com/office/drawing/2010/main" val="0"/>
                        </a:ext>
                      </a:extLst>
                    </a:blip>
                    <a:stretch>
                      <a:fillRect/>
                    </a:stretch>
                  </pic:blipFill>
                  <pic:spPr>
                    <a:xfrm>
                      <a:off x="0" y="0"/>
                      <a:ext cx="6794500" cy="5219700"/>
                    </a:xfrm>
                    <a:prstGeom prst="rect">
                      <a:avLst/>
                    </a:prstGeom>
                  </pic:spPr>
                </pic:pic>
              </a:graphicData>
            </a:graphic>
          </wp:anchor>
        </w:drawing>
      </w:r>
    </w:p>
    <w:p w:rsidR="009E1D7A" w:rsidRDefault="009E1D7A" w:rsidP="00062DF9">
      <w:pPr>
        <w:bidi/>
        <w:spacing w:line="276" w:lineRule="auto"/>
        <w:jc w:val="both"/>
        <w:rPr>
          <w:rFonts w:ascii="Calibri" w:eastAsia="Calibri" w:hAnsi="Calibri" w:cs="Arial"/>
          <w:noProof/>
          <w:sz w:val="22"/>
          <w:szCs w:val="22"/>
          <w:rtl/>
        </w:rPr>
      </w:pPr>
    </w:p>
    <w:p w:rsidR="009E1D7A" w:rsidRPr="009E1D7A" w:rsidRDefault="00CA6883" w:rsidP="009E1D7A">
      <w:pPr>
        <w:bidi/>
        <w:spacing w:after="200"/>
        <w:rPr>
          <w:rFonts w:eastAsia="Calibri"/>
          <w:noProof/>
          <w:color w:val="403152"/>
          <w:rtl/>
        </w:rPr>
      </w:pPr>
      <w:r w:rsidRPr="005F2FBA">
        <w:rPr>
          <w:rFonts w:eastAsia="Calibri"/>
          <w:color w:val="403152"/>
          <w:rtl/>
        </w:rPr>
        <w:t>شكل (م.س.2): مناطق عمل المشروع</w:t>
      </w:r>
    </w:p>
    <w:p w:rsidR="009E1D7A" w:rsidRDefault="009E1D7A" w:rsidP="00062DF9">
      <w:pPr>
        <w:bidi/>
        <w:spacing w:line="276" w:lineRule="auto"/>
        <w:jc w:val="both"/>
        <w:rPr>
          <w:rFonts w:ascii="Calibri" w:eastAsia="Calibri" w:hAnsi="Calibri" w:cs="Arial"/>
          <w:noProof/>
          <w:sz w:val="22"/>
          <w:szCs w:val="22"/>
          <w:rtl/>
        </w:rPr>
      </w:pPr>
    </w:p>
    <w:p w:rsidR="009E1D7A" w:rsidRDefault="009E1D7A" w:rsidP="00062DF9">
      <w:pPr>
        <w:bidi/>
        <w:spacing w:line="276" w:lineRule="auto"/>
        <w:jc w:val="both"/>
        <w:rPr>
          <w:rFonts w:ascii="Calibri" w:eastAsia="Calibri" w:hAnsi="Calibri" w:cs="Arial"/>
          <w:noProof/>
          <w:sz w:val="22"/>
          <w:szCs w:val="22"/>
          <w:rtl/>
        </w:rPr>
      </w:pPr>
    </w:p>
    <w:p w:rsidR="009E1D7A" w:rsidRDefault="009E1D7A" w:rsidP="00062DF9">
      <w:pPr>
        <w:bidi/>
        <w:spacing w:line="276" w:lineRule="auto"/>
        <w:jc w:val="both"/>
        <w:rPr>
          <w:rFonts w:eastAsia="Calibri"/>
          <w:sz w:val="28"/>
          <w:szCs w:val="28"/>
          <w:rtl/>
          <w:lang w:val="en"/>
        </w:rPr>
      </w:pPr>
    </w:p>
    <w:p w:rsidR="009E1D7A" w:rsidRDefault="009E1D7A" w:rsidP="00062DF9">
      <w:pPr>
        <w:bidi/>
        <w:spacing w:line="276" w:lineRule="auto"/>
        <w:jc w:val="both"/>
        <w:rPr>
          <w:rFonts w:eastAsia="Calibri"/>
          <w:sz w:val="28"/>
          <w:szCs w:val="28"/>
          <w:rtl/>
          <w:lang w:val="en"/>
        </w:rPr>
      </w:pPr>
    </w:p>
    <w:p w:rsidR="009E1D7A" w:rsidRDefault="009E1D7A" w:rsidP="00062DF9">
      <w:pPr>
        <w:bidi/>
        <w:spacing w:line="276" w:lineRule="auto"/>
        <w:jc w:val="both"/>
        <w:rPr>
          <w:rFonts w:eastAsia="Calibri"/>
          <w:sz w:val="28"/>
          <w:szCs w:val="28"/>
          <w:rtl/>
          <w:lang w:val="en"/>
        </w:rPr>
      </w:pPr>
    </w:p>
    <w:p w:rsidR="009E1D7A" w:rsidRDefault="009E1D7A" w:rsidP="00062DF9">
      <w:pPr>
        <w:bidi/>
        <w:spacing w:line="276" w:lineRule="auto"/>
        <w:jc w:val="both"/>
        <w:rPr>
          <w:rFonts w:eastAsia="Calibri"/>
          <w:sz w:val="28"/>
          <w:szCs w:val="28"/>
          <w:rtl/>
          <w:lang w:val="en"/>
        </w:rPr>
      </w:pPr>
    </w:p>
    <w:p w:rsidR="009E1D7A" w:rsidRDefault="009E1D7A" w:rsidP="00062DF9">
      <w:pPr>
        <w:bidi/>
        <w:spacing w:line="276" w:lineRule="auto"/>
        <w:jc w:val="both"/>
        <w:rPr>
          <w:rFonts w:eastAsia="Calibri"/>
          <w:sz w:val="28"/>
          <w:szCs w:val="28"/>
          <w:rtl/>
          <w:lang w:val="en"/>
        </w:rPr>
      </w:pPr>
    </w:p>
    <w:p w:rsidR="009E1D7A" w:rsidRDefault="009E1D7A" w:rsidP="00062DF9">
      <w:pPr>
        <w:bidi/>
        <w:spacing w:line="276" w:lineRule="auto"/>
        <w:jc w:val="both"/>
        <w:rPr>
          <w:rFonts w:eastAsia="Calibri"/>
          <w:sz w:val="28"/>
          <w:szCs w:val="28"/>
          <w:rtl/>
          <w:lang w:val="en"/>
        </w:rPr>
      </w:pPr>
    </w:p>
    <w:p w:rsidR="009E1D7A" w:rsidRDefault="009E1D7A" w:rsidP="00062DF9">
      <w:pPr>
        <w:bidi/>
        <w:spacing w:line="276" w:lineRule="auto"/>
        <w:jc w:val="both"/>
        <w:rPr>
          <w:rFonts w:eastAsia="Calibri"/>
          <w:sz w:val="28"/>
          <w:szCs w:val="28"/>
          <w:rtl/>
          <w:lang w:val="en"/>
        </w:rPr>
      </w:pPr>
    </w:p>
    <w:p w:rsidR="009E1D7A" w:rsidRDefault="009E1D7A" w:rsidP="00062DF9">
      <w:pPr>
        <w:bidi/>
        <w:spacing w:line="276" w:lineRule="auto"/>
        <w:jc w:val="both"/>
        <w:rPr>
          <w:rFonts w:eastAsia="Calibri"/>
          <w:sz w:val="28"/>
          <w:szCs w:val="28"/>
          <w:rtl/>
          <w:lang w:val="en"/>
        </w:rPr>
      </w:pPr>
    </w:p>
    <w:p w:rsidR="009E1D7A" w:rsidRDefault="009E1D7A" w:rsidP="00062DF9">
      <w:pPr>
        <w:bidi/>
        <w:spacing w:line="276" w:lineRule="auto"/>
        <w:jc w:val="both"/>
        <w:rPr>
          <w:rFonts w:eastAsia="Calibri"/>
          <w:sz w:val="28"/>
          <w:szCs w:val="28"/>
          <w:rtl/>
          <w:lang w:val="en"/>
        </w:rPr>
      </w:pPr>
    </w:p>
    <w:p w:rsidR="00DA792C" w:rsidRDefault="00DA792C" w:rsidP="00062DF9">
      <w:pPr>
        <w:bidi/>
        <w:spacing w:line="276" w:lineRule="auto"/>
        <w:jc w:val="both"/>
        <w:rPr>
          <w:rFonts w:eastAsia="Calibri"/>
          <w:sz w:val="28"/>
          <w:szCs w:val="28"/>
          <w:rtl/>
          <w:lang w:val="en"/>
        </w:rPr>
      </w:pPr>
    </w:p>
    <w:p w:rsidR="00FD0146" w:rsidRPr="003727F5" w:rsidRDefault="00CA6883" w:rsidP="00FD0146">
      <w:pPr>
        <w:bidi/>
        <w:spacing w:line="276" w:lineRule="auto"/>
        <w:jc w:val="both"/>
        <w:rPr>
          <w:rFonts w:eastAsia="Calibri"/>
          <w:rtl/>
          <w:lang w:val="en"/>
        </w:rPr>
      </w:pPr>
      <w:r w:rsidRPr="003727F5">
        <w:rPr>
          <w:rFonts w:eastAsia="Calibri"/>
          <w:rtl/>
          <w:lang w:val="en"/>
        </w:rPr>
        <w:lastRenderedPageBreak/>
        <w:t>سيتضمن المشروع الأعمال المدنية الخاصة بتركيب وتغيير وتجديد شبكة الأنابيب وهي:</w:t>
      </w:r>
    </w:p>
    <w:p w:rsidR="00FD0146" w:rsidRPr="003727F5" w:rsidRDefault="00CA6883" w:rsidP="002549D5">
      <w:pPr>
        <w:numPr>
          <w:ilvl w:val="0"/>
          <w:numId w:val="1"/>
        </w:numPr>
        <w:bidi/>
        <w:spacing w:line="276" w:lineRule="auto"/>
        <w:jc w:val="both"/>
        <w:rPr>
          <w:rFonts w:eastAsia="Calibri"/>
          <w:rtl/>
          <w:lang w:val="en"/>
        </w:rPr>
      </w:pPr>
      <w:r w:rsidRPr="003727F5">
        <w:rPr>
          <w:rFonts w:eastAsia="Calibri"/>
          <w:rtl/>
          <w:lang w:val="en"/>
        </w:rPr>
        <w:t xml:space="preserve">أعمال </w:t>
      </w:r>
      <w:r w:rsidR="00F10379" w:rsidRPr="003727F5">
        <w:rPr>
          <w:rFonts w:eastAsia="Calibri" w:hint="cs"/>
          <w:rtl/>
          <w:lang w:val="en"/>
        </w:rPr>
        <w:t>الحفر.</w:t>
      </w:r>
    </w:p>
    <w:p w:rsidR="00FD0146" w:rsidRPr="003727F5" w:rsidRDefault="00CA6883" w:rsidP="002549D5">
      <w:pPr>
        <w:numPr>
          <w:ilvl w:val="0"/>
          <w:numId w:val="1"/>
        </w:numPr>
        <w:bidi/>
        <w:spacing w:line="276" w:lineRule="auto"/>
        <w:jc w:val="both"/>
        <w:rPr>
          <w:rFonts w:eastAsia="Calibri"/>
          <w:rtl/>
          <w:lang w:val="en"/>
        </w:rPr>
      </w:pPr>
      <w:r w:rsidRPr="003727F5">
        <w:rPr>
          <w:rFonts w:eastAsia="Calibri"/>
          <w:rtl/>
          <w:lang w:val="en"/>
        </w:rPr>
        <w:t>أعمال وضع.</w:t>
      </w:r>
    </w:p>
    <w:p w:rsidR="00AE70A5" w:rsidRPr="003727F5" w:rsidRDefault="00CA6883" w:rsidP="002549D5">
      <w:pPr>
        <w:numPr>
          <w:ilvl w:val="0"/>
          <w:numId w:val="1"/>
        </w:numPr>
        <w:bidi/>
        <w:spacing w:line="276" w:lineRule="auto"/>
        <w:jc w:val="both"/>
        <w:rPr>
          <w:rFonts w:eastAsia="Calibri"/>
          <w:rtl/>
          <w:lang w:val="en"/>
        </w:rPr>
      </w:pPr>
      <w:r w:rsidRPr="003727F5">
        <w:rPr>
          <w:rFonts w:eastAsia="Calibri"/>
          <w:rtl/>
          <w:lang w:val="en"/>
        </w:rPr>
        <w:t>أعمال الردم.</w:t>
      </w:r>
    </w:p>
    <w:p w:rsidR="00FD0146" w:rsidRPr="003727F5" w:rsidRDefault="00CA6883" w:rsidP="002549D5">
      <w:pPr>
        <w:numPr>
          <w:ilvl w:val="0"/>
          <w:numId w:val="1"/>
        </w:numPr>
        <w:bidi/>
        <w:spacing w:line="276" w:lineRule="auto"/>
        <w:jc w:val="both"/>
        <w:rPr>
          <w:rFonts w:eastAsia="Calibri"/>
          <w:rtl/>
          <w:lang w:val="en"/>
        </w:rPr>
      </w:pPr>
      <w:r w:rsidRPr="003727F5">
        <w:rPr>
          <w:rFonts w:eastAsia="Calibri"/>
          <w:rtl/>
          <w:lang w:val="en"/>
        </w:rPr>
        <w:t>اختبار هيدروليكي</w:t>
      </w:r>
    </w:p>
    <w:p w:rsidR="00FD0146" w:rsidRPr="003727F5" w:rsidRDefault="00CA6883" w:rsidP="002549D5">
      <w:pPr>
        <w:numPr>
          <w:ilvl w:val="0"/>
          <w:numId w:val="1"/>
        </w:numPr>
        <w:bidi/>
        <w:spacing w:line="276" w:lineRule="auto"/>
        <w:jc w:val="both"/>
        <w:rPr>
          <w:rFonts w:eastAsia="Calibri"/>
          <w:rtl/>
          <w:lang w:val="en"/>
        </w:rPr>
      </w:pPr>
      <w:r w:rsidRPr="003727F5">
        <w:rPr>
          <w:rFonts w:eastAsia="Calibri"/>
          <w:rtl/>
          <w:lang w:val="en"/>
        </w:rPr>
        <w:t>تعقيم الشبكة</w:t>
      </w:r>
    </w:p>
    <w:p w:rsidR="00AE70A5" w:rsidRPr="003727F5" w:rsidRDefault="00CA6883" w:rsidP="002549D5">
      <w:pPr>
        <w:numPr>
          <w:ilvl w:val="0"/>
          <w:numId w:val="1"/>
        </w:numPr>
        <w:bidi/>
        <w:spacing w:line="276" w:lineRule="auto"/>
        <w:jc w:val="both"/>
        <w:rPr>
          <w:rFonts w:eastAsia="Calibri"/>
          <w:rtl/>
          <w:lang w:val="en"/>
        </w:rPr>
      </w:pPr>
      <w:r w:rsidRPr="003727F5">
        <w:rPr>
          <w:rFonts w:eastAsia="Calibri"/>
          <w:rtl/>
          <w:lang w:val="en"/>
        </w:rPr>
        <w:t>قطع الشبكة القديمة</w:t>
      </w:r>
    </w:p>
    <w:p w:rsidR="00FD0146" w:rsidRPr="003727F5" w:rsidRDefault="00CA6883" w:rsidP="002549D5">
      <w:pPr>
        <w:numPr>
          <w:ilvl w:val="0"/>
          <w:numId w:val="1"/>
        </w:numPr>
        <w:bidi/>
        <w:spacing w:line="276" w:lineRule="auto"/>
        <w:jc w:val="both"/>
        <w:rPr>
          <w:rFonts w:eastAsia="Calibri"/>
          <w:rtl/>
          <w:lang w:val="en"/>
        </w:rPr>
      </w:pPr>
      <w:r w:rsidRPr="003727F5">
        <w:rPr>
          <w:rFonts w:eastAsia="Calibri"/>
          <w:rtl/>
          <w:lang w:val="en"/>
        </w:rPr>
        <w:t>اتصالات المنزل</w:t>
      </w:r>
    </w:p>
    <w:p w:rsidR="00FD0146" w:rsidRPr="003727F5" w:rsidRDefault="00CA6883" w:rsidP="002549D5">
      <w:pPr>
        <w:numPr>
          <w:ilvl w:val="0"/>
          <w:numId w:val="1"/>
        </w:numPr>
        <w:bidi/>
        <w:spacing w:after="200" w:line="276" w:lineRule="auto"/>
        <w:jc w:val="both"/>
        <w:rPr>
          <w:rFonts w:eastAsia="Calibri"/>
          <w:rtl/>
          <w:lang w:val="en"/>
        </w:rPr>
      </w:pPr>
      <w:r w:rsidRPr="003727F5">
        <w:rPr>
          <w:rFonts w:eastAsia="Calibri"/>
          <w:rtl/>
          <w:lang w:val="en"/>
        </w:rPr>
        <w:t>إعادة مواقع الحفر لمسارات الأنابيب إلى مرحلة ما قبل الحفر.</w:t>
      </w:r>
    </w:p>
    <w:p w:rsidR="00FD0146" w:rsidRPr="003727F5" w:rsidRDefault="00CA6883" w:rsidP="00854F1E">
      <w:pPr>
        <w:bidi/>
        <w:spacing w:line="276" w:lineRule="auto"/>
        <w:jc w:val="both"/>
        <w:rPr>
          <w:rFonts w:eastAsia="Calibri"/>
          <w:rtl/>
          <w:lang w:val="en"/>
        </w:rPr>
      </w:pPr>
      <w:r w:rsidRPr="003727F5">
        <w:rPr>
          <w:rFonts w:eastAsia="Calibri"/>
          <w:rtl/>
          <w:lang w:val="en"/>
        </w:rPr>
        <w:t>في حين أن الأنشطة الرئيسية للمشروع ستكون:</w:t>
      </w:r>
    </w:p>
    <w:p w:rsidR="00FD0146" w:rsidRPr="003727F5" w:rsidRDefault="00CA6883" w:rsidP="00F10379">
      <w:pPr>
        <w:numPr>
          <w:ilvl w:val="0"/>
          <w:numId w:val="2"/>
        </w:numPr>
        <w:bidi/>
        <w:spacing w:line="276" w:lineRule="auto"/>
        <w:jc w:val="both"/>
        <w:rPr>
          <w:rFonts w:eastAsia="Calibri"/>
          <w:rtl/>
          <w:lang w:val="en"/>
        </w:rPr>
      </w:pPr>
      <w:r>
        <w:rPr>
          <w:rFonts w:eastAsia="Calibri"/>
          <w:rtl/>
          <w:lang w:val="en"/>
        </w:rPr>
        <w:t>توريد ومد انابيب حديد الدكتايل بطول اجمالي (6800م) وقطر (450ملم) وأنابيب (</w:t>
      </w:r>
      <w:r w:rsidR="00F10379">
        <w:rPr>
          <w:rFonts w:eastAsia="Calibri"/>
        </w:rPr>
        <w:t>UPVC</w:t>
      </w:r>
      <w:r>
        <w:rPr>
          <w:rFonts w:eastAsia="Calibri"/>
          <w:rtl/>
          <w:lang w:val="en"/>
        </w:rPr>
        <w:t>) حسب المواصفات الفنية مع تركيب كافة الملحقات المطلوبة والصمامات وصنابير الحريق. سيتم تركيب نوعين رئيسيين من نظام الأنابيب، بطول يساوي (1700م) وقطر يساوي (225 ملم) وآخر بطول يساوي (2250م) وقطر يساوي (160 ملم).</w:t>
      </w:r>
    </w:p>
    <w:p w:rsidR="00FD0146" w:rsidRPr="0084291F" w:rsidRDefault="00CA6883" w:rsidP="0084291F">
      <w:pPr>
        <w:numPr>
          <w:ilvl w:val="0"/>
          <w:numId w:val="2"/>
        </w:numPr>
        <w:tabs>
          <w:tab w:val="left" w:pos="-360"/>
        </w:tabs>
        <w:bidi/>
        <w:ind w:right="-270"/>
        <w:contextualSpacing/>
        <w:jc w:val="lowKashida"/>
        <w:rPr>
          <w:rFonts w:ascii="Bahnschrift" w:hAnsi="Bahnschrift"/>
          <w:b/>
          <w:bCs/>
          <w:sz w:val="36"/>
          <w:szCs w:val="36"/>
          <w:rtl/>
        </w:rPr>
      </w:pPr>
      <w:r w:rsidRPr="0084291F">
        <w:rPr>
          <w:rFonts w:asciiTheme="majorBidi" w:hAnsiTheme="majorBidi" w:cstheme="majorBidi"/>
          <w:rtl/>
          <w:lang w:val="en"/>
        </w:rPr>
        <w:t>توريد وتركيب مضخات تقوية لتقوية المياه</w:t>
      </w:r>
    </w:p>
    <w:p w:rsidR="00FD0146" w:rsidRPr="003727F5" w:rsidRDefault="00CA6883" w:rsidP="002549D5">
      <w:pPr>
        <w:numPr>
          <w:ilvl w:val="0"/>
          <w:numId w:val="2"/>
        </w:numPr>
        <w:bidi/>
        <w:spacing w:line="276" w:lineRule="auto"/>
        <w:jc w:val="both"/>
        <w:rPr>
          <w:rFonts w:eastAsia="Calibri"/>
          <w:rtl/>
          <w:lang w:val="en"/>
        </w:rPr>
      </w:pPr>
      <w:r w:rsidRPr="003727F5">
        <w:rPr>
          <w:rFonts w:eastAsia="Calibri"/>
          <w:rtl/>
          <w:lang w:val="en"/>
        </w:rPr>
        <w:t>توريد المواد والعمل على إنشاء كتلة الدفع وغرف الصمامات وصنابير إطفاء الحريق.</w:t>
      </w:r>
    </w:p>
    <w:p w:rsidR="00FD0146" w:rsidRPr="003727F5" w:rsidRDefault="00CA6883" w:rsidP="002549D5">
      <w:pPr>
        <w:numPr>
          <w:ilvl w:val="0"/>
          <w:numId w:val="2"/>
        </w:numPr>
        <w:bidi/>
        <w:spacing w:line="276" w:lineRule="auto"/>
        <w:jc w:val="both"/>
        <w:rPr>
          <w:rFonts w:eastAsia="Calibri"/>
          <w:rtl/>
          <w:lang w:val="en"/>
        </w:rPr>
      </w:pPr>
      <w:r w:rsidRPr="003727F5">
        <w:rPr>
          <w:rFonts w:eastAsia="Calibri"/>
          <w:rtl/>
          <w:lang w:val="en"/>
        </w:rPr>
        <w:t>- إجراء المعالجة المطلوبة لمواقع الحفر للبولي إيثيلين وإعادة المسارات إلى ما كانت عليه قبل الحفر.</w:t>
      </w:r>
    </w:p>
    <w:p w:rsidR="00062DF9" w:rsidRPr="0026580E" w:rsidRDefault="00CA6883" w:rsidP="002549D5">
      <w:pPr>
        <w:numPr>
          <w:ilvl w:val="0"/>
          <w:numId w:val="2"/>
        </w:numPr>
        <w:bidi/>
        <w:spacing w:after="200" w:line="276" w:lineRule="auto"/>
        <w:jc w:val="both"/>
        <w:rPr>
          <w:rFonts w:ascii="Calibri" w:eastAsia="Calibri" w:hAnsi="Calibri" w:cs="Arial"/>
          <w:u w:val="dotDotDash"/>
          <w:rtl/>
          <w:lang w:val="en"/>
        </w:rPr>
      </w:pPr>
      <w:r w:rsidRPr="003727F5">
        <w:rPr>
          <w:rFonts w:eastAsia="Calibri"/>
          <w:rtl/>
          <w:lang w:val="en"/>
        </w:rPr>
        <w:t>قطع المياه عن الشبكة القديمة مع ضمان استمرار وصول المياه إلى المناطق المجاورة.</w:t>
      </w:r>
    </w:p>
    <w:p w:rsidR="0026580E" w:rsidRDefault="00CA6883" w:rsidP="0026580E">
      <w:pPr>
        <w:bidi/>
        <w:spacing w:line="276" w:lineRule="auto"/>
        <w:jc w:val="both"/>
        <w:rPr>
          <w:rFonts w:eastAsia="Calibri"/>
          <w:rtl/>
          <w:lang w:val="en"/>
        </w:rPr>
      </w:pPr>
      <w:r>
        <w:rPr>
          <w:rFonts w:eastAsia="Calibri"/>
          <w:rtl/>
          <w:lang w:val="en"/>
        </w:rPr>
        <w:t>سيتم مد الأنابيب الجديدة على أرصفة الشوارع، وهي ملكية عامة، وبالتالي لن يحتاج المشروع إلى مصادرة الأراضي، ولن يتم الاستيلاء على أراضٍ جديدة أو إعادة توطين أو إتلاف الأصول الثقافية في منطقة المشروع المقترحة.</w:t>
      </w:r>
    </w:p>
    <w:p w:rsidR="0026580E" w:rsidRDefault="00CA6883" w:rsidP="0026580E">
      <w:pPr>
        <w:bidi/>
        <w:spacing w:line="276" w:lineRule="auto"/>
        <w:jc w:val="both"/>
        <w:rPr>
          <w:rFonts w:eastAsia="Calibri"/>
          <w:rtl/>
          <w:lang w:val="en"/>
        </w:rPr>
      </w:pPr>
      <w:r>
        <w:rPr>
          <w:rFonts w:eastAsia="Calibri"/>
          <w:rtl/>
          <w:lang w:val="en"/>
        </w:rPr>
        <w:t>وتشمل أنشطة المشروع إجراء أعمال الحفر اليدوي للخطوط في الأرصفة ومن ثم مد الأنابيب الجديدة وإعادة دفنها مع التربة.</w:t>
      </w:r>
    </w:p>
    <w:p w:rsidR="00773BAA" w:rsidRPr="003727F5" w:rsidRDefault="00773BAA" w:rsidP="0026580E">
      <w:pPr>
        <w:bidi/>
        <w:spacing w:line="276" w:lineRule="auto"/>
        <w:jc w:val="both"/>
        <w:rPr>
          <w:rFonts w:ascii="Calibri" w:eastAsia="Calibri" w:hAnsi="Calibri" w:cs="Arial"/>
          <w:u w:val="dotDotDash"/>
          <w:rtl/>
          <w:lang w:val="en"/>
        </w:rPr>
      </w:pPr>
    </w:p>
    <w:p w:rsidR="004F11CC" w:rsidRPr="005F2FBA" w:rsidRDefault="00CA6883" w:rsidP="00854F1E">
      <w:pPr>
        <w:bidi/>
        <w:spacing w:line="276" w:lineRule="auto"/>
        <w:rPr>
          <w:rtl/>
        </w:rPr>
      </w:pPr>
      <w:r w:rsidRPr="005F2FBA">
        <w:rPr>
          <w:rtl/>
        </w:rPr>
        <w:t>أصبحت شبكة إمدادات المياه القديمة، كما هو الحال في مناطق ديالى الأخرى، ذات كفاءة منخفضة للغاية لأسباب عديدة:</w:t>
      </w:r>
    </w:p>
    <w:p w:rsidR="004F11CC" w:rsidRPr="005F2FBA" w:rsidRDefault="00CA6883" w:rsidP="00B531BC">
      <w:pPr>
        <w:numPr>
          <w:ilvl w:val="0"/>
          <w:numId w:val="3"/>
        </w:numPr>
        <w:bidi/>
        <w:spacing w:line="276" w:lineRule="auto"/>
        <w:contextualSpacing/>
        <w:jc w:val="both"/>
        <w:rPr>
          <w:rtl/>
        </w:rPr>
      </w:pPr>
      <w:r>
        <w:rPr>
          <w:rtl/>
        </w:rPr>
        <w:t>لقد أثر نقص الموارد وموظفي الصيانة بشكل سيء على صيانة شبكة التوزيع في العقدين الماضيين.</w:t>
      </w:r>
    </w:p>
    <w:p w:rsidR="004F11CC" w:rsidRPr="005F2FBA" w:rsidRDefault="00CA6883" w:rsidP="00B531BC">
      <w:pPr>
        <w:numPr>
          <w:ilvl w:val="0"/>
          <w:numId w:val="3"/>
        </w:numPr>
        <w:bidi/>
        <w:spacing w:after="240" w:line="276" w:lineRule="auto"/>
        <w:contextualSpacing/>
        <w:jc w:val="both"/>
        <w:rPr>
          <w:rtl/>
        </w:rPr>
      </w:pPr>
      <w:r w:rsidRPr="005F2FBA">
        <w:rPr>
          <w:rtl/>
        </w:rPr>
        <w:t>وأفادت التقارير بوجود تسريب في الشبكة، بالإضافة إلى أن سعة الشبكة لا تلبي الطلب المتزايد.</w:t>
      </w:r>
    </w:p>
    <w:p w:rsidR="004D64FB" w:rsidRDefault="00CA6883" w:rsidP="00854F1E">
      <w:pPr>
        <w:bidi/>
        <w:spacing w:line="276" w:lineRule="auto"/>
        <w:jc w:val="both"/>
        <w:rPr>
          <w:rtl/>
        </w:rPr>
      </w:pPr>
      <w:r w:rsidRPr="005F2FBA">
        <w:rPr>
          <w:rtl/>
        </w:rPr>
        <w:t>وينتج عن ذلك ضغوط منخفضة، واتصال غير قانوني وغير آمن مما يزيد من خطر تلوث المياه من المياه الجوفية الملوثة أو مياه الصرف الصحي، خاصة عندما يكون هناك منسوب مياه ضحل. يزيد انقطاع التيار الكهربائي من خطر التلوث أيضًا في شبكة التوزيع. يعد فقدان المياه عاملاً مهمًا يعكس كفاءة المرافق بما في ذلك جوانب مثل إدارة الشبكة وإدارة مخزون العدادات وتدهور الشبكة. هناك أسباب عديدة لفقد المياه في شبكة التوزيع مثل:</w:t>
      </w:r>
    </w:p>
    <w:p w:rsidR="0026580E" w:rsidRPr="00854F1E" w:rsidRDefault="0026580E" w:rsidP="00854F1E">
      <w:pPr>
        <w:bidi/>
        <w:spacing w:line="276" w:lineRule="auto"/>
        <w:jc w:val="both"/>
        <w:rPr>
          <w:rtl/>
        </w:rPr>
      </w:pPr>
    </w:p>
    <w:p w:rsidR="004D64FB" w:rsidRPr="00854F1E" w:rsidRDefault="00CA6883" w:rsidP="00B531BC">
      <w:pPr>
        <w:numPr>
          <w:ilvl w:val="0"/>
          <w:numId w:val="4"/>
        </w:numPr>
        <w:bidi/>
        <w:spacing w:line="276" w:lineRule="auto"/>
        <w:contextualSpacing/>
        <w:jc w:val="both"/>
        <w:rPr>
          <w:rtl/>
        </w:rPr>
      </w:pPr>
      <w:r w:rsidRPr="00854F1E">
        <w:rPr>
          <w:rtl/>
        </w:rPr>
        <w:t>العديد من أنابيب المياه قديمة وتحتاج إلى الاستبدال. الأمر نفسه ينطبق على التوصيلات المنزلية.</w:t>
      </w:r>
    </w:p>
    <w:p w:rsidR="004D64FB" w:rsidRPr="00854F1E" w:rsidRDefault="00CA6883" w:rsidP="00B531BC">
      <w:pPr>
        <w:numPr>
          <w:ilvl w:val="0"/>
          <w:numId w:val="4"/>
        </w:numPr>
        <w:bidi/>
        <w:spacing w:line="276" w:lineRule="auto"/>
        <w:contextualSpacing/>
        <w:jc w:val="both"/>
        <w:rPr>
          <w:rtl/>
        </w:rPr>
      </w:pPr>
      <w:r w:rsidRPr="00854F1E">
        <w:rPr>
          <w:rtl/>
        </w:rPr>
        <w:t>يعد قياس عدد المستخدمين أمرًا نادرًا كأساس لفواتير المياه. بدلاً من ذلك، تعتمد فواتير المياه على أساس السعر الثابت.</w:t>
      </w:r>
    </w:p>
    <w:p w:rsidR="004D64FB" w:rsidRPr="00854F1E" w:rsidRDefault="00CA6883" w:rsidP="00B531BC">
      <w:pPr>
        <w:numPr>
          <w:ilvl w:val="0"/>
          <w:numId w:val="4"/>
        </w:numPr>
        <w:bidi/>
        <w:spacing w:after="240" w:line="276" w:lineRule="auto"/>
        <w:contextualSpacing/>
        <w:jc w:val="both"/>
        <w:rPr>
          <w:rtl/>
        </w:rPr>
      </w:pPr>
      <w:r w:rsidRPr="00854F1E">
        <w:rPr>
          <w:rtl/>
        </w:rPr>
        <w:t>تتميز الإدارة الفنية للشبكة بإجراءات الطوارئ أكثر من التدخل المبرمج. وحتى هناك تأخير وإهمال في الإصلاح.</w:t>
      </w:r>
    </w:p>
    <w:p w:rsidR="004D64FB" w:rsidRPr="00854F1E" w:rsidRDefault="00CA6883" w:rsidP="00B531BC">
      <w:pPr>
        <w:numPr>
          <w:ilvl w:val="0"/>
          <w:numId w:val="4"/>
        </w:numPr>
        <w:bidi/>
        <w:spacing w:after="240" w:line="276" w:lineRule="auto"/>
        <w:contextualSpacing/>
        <w:jc w:val="both"/>
        <w:rPr>
          <w:rtl/>
        </w:rPr>
      </w:pPr>
      <w:r w:rsidRPr="00854F1E">
        <w:rPr>
          <w:rtl/>
        </w:rPr>
        <w:t>إنتاج المياه وإمداداتها للمنطقة غير كاف. وقد أدى ذلك إلى انخفاض الضغط إلى مستوى تسبب في تسرب المياه الجوفية وتلوث المياه الموردة.</w:t>
      </w:r>
    </w:p>
    <w:p w:rsidR="00F665D3" w:rsidRPr="00854F1E" w:rsidRDefault="00CA6883" w:rsidP="00854F1E">
      <w:pPr>
        <w:keepNext/>
        <w:keepLines/>
        <w:bidi/>
        <w:spacing w:line="276" w:lineRule="auto"/>
        <w:outlineLvl w:val="0"/>
        <w:rPr>
          <w:rFonts w:ascii="Bahnschrift SemiBold" w:hAnsi="Bahnschrift SemiBold"/>
          <w:color w:val="403152"/>
          <w:sz w:val="26"/>
          <w:szCs w:val="26"/>
          <w:u w:val="dotDotDash"/>
          <w:rtl/>
        </w:rPr>
      </w:pPr>
      <w:bookmarkStart w:id="7" w:name="_Toc26874902"/>
      <w:r w:rsidRPr="00854F1E">
        <w:rPr>
          <w:rFonts w:ascii="Bahnschrift SemiBold" w:hAnsi="Bahnschrift SemiBold"/>
          <w:color w:val="403152"/>
          <w:sz w:val="26"/>
          <w:szCs w:val="26"/>
          <w:u w:val="dotDotDash"/>
          <w:rtl/>
        </w:rPr>
        <w:t>إس. 3 الشروط الأساسية</w:t>
      </w:r>
      <w:bookmarkEnd w:id="7"/>
    </w:p>
    <w:p w:rsidR="00F665D3" w:rsidRPr="005F2FBA" w:rsidRDefault="00CA6883" w:rsidP="00857C48">
      <w:pPr>
        <w:keepNext/>
        <w:keepLines/>
        <w:bidi/>
        <w:spacing w:before="40" w:line="276" w:lineRule="auto"/>
        <w:outlineLvl w:val="1"/>
        <w:rPr>
          <w:rFonts w:ascii="Bahnschrift SemiBold" w:hAnsi="Bahnschrift SemiBold"/>
          <w:color w:val="403152"/>
          <w:sz w:val="26"/>
          <w:szCs w:val="26"/>
          <w:u w:val="dotDotDash"/>
          <w:rtl/>
        </w:rPr>
      </w:pPr>
      <w:bookmarkStart w:id="8" w:name="_Toc26874903"/>
      <w:r w:rsidRPr="005F2FBA">
        <w:rPr>
          <w:rFonts w:ascii="Bahnschrift SemiBold" w:hAnsi="Bahnschrift SemiBold"/>
          <w:color w:val="403152"/>
          <w:sz w:val="26"/>
          <w:szCs w:val="26"/>
          <w:u w:val="dotDotDash"/>
          <w:rtl/>
        </w:rPr>
        <w:t>إس. 3.1 استخدام الأراضي وحيازة الأراضي</w:t>
      </w:r>
      <w:bookmarkEnd w:id="8"/>
    </w:p>
    <w:p w:rsidR="004D64FB" w:rsidRPr="000E7BA2" w:rsidRDefault="00CA6883" w:rsidP="00D50A5F">
      <w:pPr>
        <w:bidi/>
        <w:spacing w:after="200" w:line="288" w:lineRule="auto"/>
        <w:jc w:val="both"/>
        <w:rPr>
          <w:rFonts w:eastAsia="Calibri"/>
          <w:rtl/>
        </w:rPr>
      </w:pPr>
      <w:r w:rsidRPr="000E7BA2">
        <w:rPr>
          <w:rFonts w:eastAsia="Calibri"/>
          <w:rtl/>
        </w:rPr>
        <w:t xml:space="preserve">استخدام الأرض في الغالب سكني، ولكن يوجد بها بعض المحلات التجارية الصغيرة والأنشطة التجارية. وتمتلك الحكومة أرض المشروع. يتضمن المشروع تغيير الشبكة الحالية، وبالتالي لا يتطلب أي استملاك للأرض في أي مرحلة من مراحل إعادة تأهيل المشروع. إعادة التوطين الطوعي أو غير الطوعي ليست مطلوبة في أي مرحلة من مراحل إعادة تأهيل المشروع. من المتوقع أن تقع ساحة البناء والساحات المؤقتة داخل صف الأرض المملوك للدولة. ومع ذلك، ونظرًا للقيود المحتملة على الوصول إلى المنازل المجاورة وفقدان سبل العيش للمحلات التجارية، فقد تم تفعيل سياسة العمليات </w:t>
      </w:r>
      <w:r w:rsidR="00D50A5F">
        <w:rPr>
          <w:rFonts w:eastAsia="Calibri"/>
        </w:rPr>
        <w:t>OP</w:t>
      </w:r>
      <w:r w:rsidRPr="000E7BA2">
        <w:rPr>
          <w:rFonts w:eastAsia="Calibri"/>
          <w:rtl/>
        </w:rPr>
        <w:t xml:space="preserve"> 4.12 كإجراء احترازي لهذا المشروع الفرعي المحدد أيضًا.</w:t>
      </w:r>
    </w:p>
    <w:p w:rsidR="00F665D3" w:rsidRPr="005F2FBA" w:rsidRDefault="00D50A5F" w:rsidP="00857C48">
      <w:pPr>
        <w:keepNext/>
        <w:keepLines/>
        <w:bidi/>
        <w:spacing w:before="40" w:line="276" w:lineRule="auto"/>
        <w:outlineLvl w:val="1"/>
        <w:rPr>
          <w:rFonts w:ascii="Bahnschrift SemiBold" w:hAnsi="Bahnschrift SemiBold"/>
          <w:color w:val="403152"/>
          <w:sz w:val="26"/>
          <w:szCs w:val="26"/>
          <w:u w:val="dotDotDash"/>
          <w:rtl/>
        </w:rPr>
      </w:pPr>
      <w:bookmarkStart w:id="9" w:name="_Toc26874904"/>
      <w:r>
        <w:rPr>
          <w:rFonts w:ascii="Bahnschrift SemiBold" w:hAnsi="Bahnschrift SemiBold"/>
          <w:color w:val="403152"/>
          <w:sz w:val="26"/>
          <w:szCs w:val="26"/>
          <w:u w:val="dotDotDash"/>
        </w:rPr>
        <w:lastRenderedPageBreak/>
        <w:t>ES</w:t>
      </w:r>
      <w:r w:rsidR="00CA6883" w:rsidRPr="005F2FBA">
        <w:rPr>
          <w:rFonts w:ascii="Bahnschrift SemiBold" w:hAnsi="Bahnschrift SemiBold"/>
          <w:color w:val="403152"/>
          <w:sz w:val="26"/>
          <w:szCs w:val="26"/>
          <w:u w:val="dotDotDash"/>
          <w:rtl/>
        </w:rPr>
        <w:t>. 3.2 الجيولوجيا الإقليمية والاستراتيجية</w:t>
      </w:r>
      <w:bookmarkEnd w:id="9"/>
    </w:p>
    <w:p w:rsidR="008F69FE" w:rsidRPr="000E7BA2" w:rsidRDefault="00CA6883" w:rsidP="000E7BA2">
      <w:pPr>
        <w:bidi/>
        <w:spacing w:after="200" w:line="288" w:lineRule="auto"/>
        <w:jc w:val="both"/>
        <w:rPr>
          <w:rFonts w:eastAsia="Calibri"/>
          <w:rtl/>
        </w:rPr>
      </w:pPr>
      <w:r w:rsidRPr="000E7BA2">
        <w:rPr>
          <w:rFonts w:eastAsia="Calibri"/>
          <w:rtl/>
        </w:rPr>
        <w:t>من الناحية الجيولوجية فإن المشروع في معظمه شبه جيولوجي لأجزاء أخرى من محافظة ديالى ولكن مع اختلاف بسيط وهو أن المنطقة تبدأ بطبيعتها صخرية بسبب قربها من الجبال والتلال الواقعة على الحدود العراقية الإيرانية. وعادة ما تكون مغطاة بالرصيف العشبي البسيط. يقع في موقع المشروع التكوين الجيولوجي غرب حزام زاجروس المطوي. في الواقع، يقع جزئيًا في الطيات المنخفضة وجزئيًا في عمق مقدمة بلاد ما بين النهرين. السطح القريب أو الصخور المكشوفة مغطاة بشكل رئيسي برواسب العصر الرباعي وما قبل الرباعي. تشتمل رواسب ما قبل العصر الرباعي على ما يلي: يتكون تسلسل الميوسين الأوسط من تكوين الكربونات والمارل. يتضمن العصر الميوسيني المتأخر - البليوسين نظامًا نهريًا. تم ترسيب الرواسب الرباعية لمنطقة بلاد ما بين النهرين عن طريق نهري دجلة وديالى المتفاعلين. المراوح الغرينية الصادرة من المناطق المرتفعة المحيطة. تشمل رواسب السهول الفيضية رواسب القنوات ومنخفضات السهول الفيضانية والسبخات والرواسب الدلتا.</w:t>
      </w:r>
    </w:p>
    <w:p w:rsidR="00F665D3" w:rsidRPr="005F2FBA" w:rsidRDefault="00D50A5F" w:rsidP="005C06F2">
      <w:pPr>
        <w:keepNext/>
        <w:keepLines/>
        <w:bidi/>
        <w:spacing w:before="40" w:line="276" w:lineRule="auto"/>
        <w:outlineLvl w:val="1"/>
        <w:rPr>
          <w:rFonts w:ascii="Bahnschrift SemiBold" w:hAnsi="Bahnschrift SemiBold"/>
          <w:color w:val="403152"/>
          <w:sz w:val="26"/>
          <w:szCs w:val="26"/>
          <w:u w:val="dotDotDash"/>
          <w:rtl/>
        </w:rPr>
      </w:pPr>
      <w:bookmarkStart w:id="10" w:name="_Toc26874905"/>
      <w:r>
        <w:rPr>
          <w:rFonts w:ascii="Bahnschrift SemiBold" w:hAnsi="Bahnschrift SemiBold"/>
          <w:color w:val="403152"/>
          <w:sz w:val="26"/>
          <w:szCs w:val="26"/>
          <w:u w:val="dotDotDash"/>
        </w:rPr>
        <w:t>ES</w:t>
      </w:r>
      <w:r w:rsidR="00CA6883" w:rsidRPr="005F2FBA">
        <w:rPr>
          <w:rFonts w:ascii="Bahnschrift SemiBold" w:hAnsi="Bahnschrift SemiBold"/>
          <w:color w:val="403152"/>
          <w:sz w:val="26"/>
          <w:szCs w:val="26"/>
          <w:u w:val="dotDotDash"/>
          <w:rtl/>
        </w:rPr>
        <w:t>. 3.3 الطبوغرافيا</w:t>
      </w:r>
      <w:bookmarkEnd w:id="10"/>
    </w:p>
    <w:p w:rsidR="000E7BA2" w:rsidRPr="000E7BA2" w:rsidRDefault="00CA6883" w:rsidP="00510882">
      <w:pPr>
        <w:bidi/>
        <w:spacing w:after="200" w:line="288" w:lineRule="auto"/>
        <w:jc w:val="both"/>
        <w:rPr>
          <w:rFonts w:eastAsia="Calibri"/>
          <w:rtl/>
        </w:rPr>
      </w:pPr>
      <w:r w:rsidRPr="000E7BA2">
        <w:rPr>
          <w:rFonts w:eastAsia="Calibri"/>
          <w:rtl/>
        </w:rPr>
        <w:t>المنطقة في الغالب عبارة عن سطح مستوٍ مع انحدار منحدرات يتراوح بين 10-20 مترًا لكل كيلومتر. أيضًا الموقف من مستوى الرؤية يساوي 132 قدمًا (40.2336 مترًا).</w:t>
      </w:r>
    </w:p>
    <w:p w:rsidR="00F665D3" w:rsidRPr="005F2FBA" w:rsidRDefault="00D50A5F" w:rsidP="004D64FB">
      <w:pPr>
        <w:keepNext/>
        <w:keepLines/>
        <w:bidi/>
        <w:spacing w:before="40" w:line="276" w:lineRule="auto"/>
        <w:outlineLvl w:val="1"/>
        <w:rPr>
          <w:rFonts w:ascii="Bahnschrift SemiBold" w:hAnsi="Bahnschrift SemiBold"/>
          <w:color w:val="403152"/>
          <w:sz w:val="26"/>
          <w:szCs w:val="26"/>
          <w:u w:val="dotDotDash"/>
          <w:rtl/>
        </w:rPr>
      </w:pPr>
      <w:bookmarkStart w:id="11" w:name="_Toc26874906"/>
      <w:r>
        <w:rPr>
          <w:rFonts w:ascii="Bahnschrift SemiBold" w:hAnsi="Bahnschrift SemiBold"/>
          <w:color w:val="403152"/>
          <w:sz w:val="26"/>
          <w:szCs w:val="26"/>
          <w:u w:val="dotDotDash"/>
        </w:rPr>
        <w:t>ES</w:t>
      </w:r>
      <w:r w:rsidR="00CA6883" w:rsidRPr="005F2FBA">
        <w:rPr>
          <w:rFonts w:ascii="Bahnschrift SemiBold" w:hAnsi="Bahnschrift SemiBold"/>
          <w:color w:val="403152"/>
          <w:sz w:val="26"/>
          <w:szCs w:val="26"/>
          <w:u w:val="dotDotDash"/>
          <w:rtl/>
        </w:rPr>
        <w:t>. 3.4 الموارد المائية</w:t>
      </w:r>
      <w:bookmarkEnd w:id="11"/>
    </w:p>
    <w:p w:rsidR="00F665D3" w:rsidRPr="00510882" w:rsidRDefault="00CA6883" w:rsidP="00F75778">
      <w:pPr>
        <w:bidi/>
        <w:spacing w:after="200" w:line="288" w:lineRule="auto"/>
        <w:jc w:val="both"/>
        <w:rPr>
          <w:rFonts w:eastAsia="Calibri"/>
          <w:rtl/>
        </w:rPr>
      </w:pPr>
      <w:r w:rsidRPr="00510882">
        <w:rPr>
          <w:rFonts w:eastAsia="Calibri"/>
          <w:rtl/>
        </w:rPr>
        <w:t>ولم يتم الإبلاغ عن حدوث فيضانات في المنطقة في السنوات الماضية ولا يتوقع حدوثها في المستقبل. وبحسب الخرائط الهيدرولوجية فإن عمق المياه في المنطقة يتراوح بين 25-60 متراً. الاستخدامات الرئيسية للنهر في المنطقة هي الري. وليس هناك احتمال لأحداث الفيضانات. وتقع مسؤولية تزويد المياه في بعقوبة على عاتق مديرية ماء ديالى. وترتبط هذه المديرية مباشرة بمحافظة ديالى المحلية. كما ذكرنا في الطبوغرافيا فإن المنطقة مستوية، ولا داعي لضغط متطور.</w:t>
      </w:r>
    </w:p>
    <w:p w:rsidR="00F665D3" w:rsidRPr="005F2FBA" w:rsidRDefault="00D50A5F" w:rsidP="003712BD">
      <w:pPr>
        <w:keepNext/>
        <w:keepLines/>
        <w:shd w:val="clear" w:color="auto" w:fill="FFFFFF" w:themeFill="background1"/>
        <w:bidi/>
        <w:spacing w:before="40" w:line="276" w:lineRule="auto"/>
        <w:outlineLvl w:val="1"/>
        <w:rPr>
          <w:rFonts w:ascii="Bahnschrift SemiBold" w:hAnsi="Bahnschrift SemiBold"/>
          <w:color w:val="403152"/>
          <w:sz w:val="26"/>
          <w:szCs w:val="26"/>
          <w:u w:val="dotDotDash"/>
          <w:rtl/>
        </w:rPr>
      </w:pPr>
      <w:bookmarkStart w:id="12" w:name="_Toc26874907"/>
      <w:r>
        <w:rPr>
          <w:rFonts w:ascii="Bahnschrift SemiBold" w:hAnsi="Bahnschrift SemiBold"/>
          <w:color w:val="403152"/>
          <w:sz w:val="26"/>
          <w:szCs w:val="26"/>
          <w:u w:val="dotDotDash"/>
        </w:rPr>
        <w:t>ES</w:t>
      </w:r>
      <w:r w:rsidR="00CA6883" w:rsidRPr="005F2FBA">
        <w:rPr>
          <w:rFonts w:ascii="Bahnschrift SemiBold" w:hAnsi="Bahnschrift SemiBold"/>
          <w:color w:val="403152"/>
          <w:sz w:val="26"/>
          <w:szCs w:val="26"/>
          <w:u w:val="dotDotDash"/>
          <w:rtl/>
        </w:rPr>
        <w:t>. 3.5 المناخ</w:t>
      </w:r>
      <w:bookmarkEnd w:id="12"/>
    </w:p>
    <w:p w:rsidR="00F665D3" w:rsidRPr="00510882" w:rsidRDefault="00CA6883" w:rsidP="00CD2F4A">
      <w:pPr>
        <w:bidi/>
        <w:spacing w:after="200" w:line="288" w:lineRule="auto"/>
        <w:jc w:val="both"/>
        <w:rPr>
          <w:rFonts w:eastAsia="Calibri"/>
          <w:rtl/>
        </w:rPr>
      </w:pPr>
      <w:r w:rsidRPr="00510882">
        <w:rPr>
          <w:rFonts w:eastAsia="Calibri"/>
          <w:rtl/>
        </w:rPr>
        <w:t>المناخ في منطقة المشروع شبه صحراوي. في السنة، يبلغ متوسط ​​هطول الأمطار 1.46 سم (14.6 ملم) ومن المهم أن نقول أن متوسط ​​هطول الأمطار السنوي في العراق يساوي 33 ملم وهو منخفض جدًا بالمقارنة مع تركيا أو إيران. الأشهر الأكثر جفافًا هي يونيو، يوليو، أغسطس وسبتمبر مع 0 ملم من الأمطار. أكبر كمية من الأمطار تحدث في آذار/ماريس. يبلغ متوسط ​​درجة الحرارة السنوية 23 درجة مئوية في يوليو، وهو الشهر الأكثر دفئًا خلال العام حيث تبلغ درجة الحرارة 50 درجة مئوية. أدنى متوسط ​​لدرجات الحرارة خلال العام يحدث في شهر يناير، عندما يصل إلى حوالي 6 درجات مئوية.</w:t>
      </w:r>
    </w:p>
    <w:p w:rsidR="00F665D3" w:rsidRPr="005F2FBA" w:rsidRDefault="00D50A5F" w:rsidP="004D64FB">
      <w:pPr>
        <w:keepNext/>
        <w:keepLines/>
        <w:bidi/>
        <w:spacing w:before="40" w:line="276" w:lineRule="auto"/>
        <w:outlineLvl w:val="1"/>
        <w:rPr>
          <w:rFonts w:ascii="Bahnschrift SemiBold" w:hAnsi="Bahnschrift SemiBold"/>
          <w:color w:val="403152"/>
          <w:sz w:val="26"/>
          <w:szCs w:val="26"/>
          <w:u w:val="dotDotDash"/>
          <w:rtl/>
        </w:rPr>
      </w:pPr>
      <w:bookmarkStart w:id="13" w:name="_Toc26874908"/>
      <w:r>
        <w:rPr>
          <w:rFonts w:ascii="Bahnschrift SemiBold" w:hAnsi="Bahnschrift SemiBold"/>
          <w:color w:val="403152"/>
          <w:sz w:val="26"/>
          <w:szCs w:val="26"/>
          <w:u w:val="dotDotDash"/>
        </w:rPr>
        <w:t>ES</w:t>
      </w:r>
      <w:r w:rsidR="00CA6883" w:rsidRPr="005F2FBA">
        <w:rPr>
          <w:rFonts w:ascii="Bahnschrift SemiBold" w:hAnsi="Bahnschrift SemiBold"/>
          <w:color w:val="403152"/>
          <w:sz w:val="26"/>
          <w:szCs w:val="26"/>
          <w:u w:val="dotDotDash"/>
          <w:rtl/>
        </w:rPr>
        <w:t>. 3.6 جودة الهواء والضوضاء</w:t>
      </w:r>
      <w:bookmarkEnd w:id="13"/>
    </w:p>
    <w:p w:rsidR="00F665D3" w:rsidRPr="00FB1982" w:rsidRDefault="00CA6883" w:rsidP="00FB1982">
      <w:pPr>
        <w:bidi/>
        <w:spacing w:after="200" w:line="288" w:lineRule="auto"/>
        <w:jc w:val="both"/>
        <w:rPr>
          <w:rFonts w:eastAsia="Calibri"/>
          <w:rtl/>
        </w:rPr>
      </w:pPr>
      <w:r w:rsidRPr="00510882">
        <w:rPr>
          <w:rFonts w:eastAsia="Calibri"/>
          <w:rtl/>
        </w:rPr>
        <w:t>في الوقت الحاضر، لا توجد معلومات عن جودة الهواء المحيط في منطقة المشروع حيث لم يتم إجراء أي قياسات لجودة الهواء سابقًا. الطرق في المنطقة في حالة سيئة نوعاً ما، فهي مدمرة جزئياً بسبب ظروف الحرب في السنوات الأخيرة أو غير معبدة. المصدر الرئيسي للتلوث هو الغبار الناتج عن حركة المرور بالإضافة إلى الغبار الناتج عن الرياح خلال فترات الجفاف، والملوثات الغازية من المولدات الخاصة التي تستخدم لتعويض النقص في إمدادات الشبكة الوطنية. وبالمثل، لا توجد معلومات متاحة عن مستويات الضوضاء في مناطق المشروع. ويرتبط بشكل أساسي بحركة المركبات والمولدات الكهربائية الخاصة.</w:t>
      </w:r>
      <w:r w:rsidRPr="00236AB9">
        <w:rPr>
          <w:rFonts w:eastAsia="Calibri"/>
          <w:sz w:val="28"/>
          <w:szCs w:val="28"/>
          <w:rtl/>
        </w:rPr>
        <w:t xml:space="preserve"> </w:t>
      </w:r>
    </w:p>
    <w:p w:rsidR="0013493B" w:rsidRPr="005F2FBA" w:rsidRDefault="00D50A5F" w:rsidP="004D64FB">
      <w:pPr>
        <w:keepNext/>
        <w:keepLines/>
        <w:bidi/>
        <w:spacing w:before="40" w:line="276" w:lineRule="auto"/>
        <w:outlineLvl w:val="1"/>
        <w:rPr>
          <w:rFonts w:ascii="Bahnschrift SemiBold" w:hAnsi="Bahnschrift SemiBold"/>
          <w:color w:val="403152"/>
          <w:sz w:val="26"/>
          <w:szCs w:val="26"/>
          <w:u w:val="dotDotDash"/>
          <w:rtl/>
        </w:rPr>
      </w:pPr>
      <w:bookmarkStart w:id="14" w:name="_Toc26874909"/>
      <w:r>
        <w:rPr>
          <w:rFonts w:ascii="Bahnschrift SemiBold" w:hAnsi="Bahnschrift SemiBold"/>
          <w:color w:val="403152"/>
          <w:sz w:val="26"/>
          <w:szCs w:val="26"/>
          <w:u w:val="dotDotDash"/>
        </w:rPr>
        <w:t>ES</w:t>
      </w:r>
      <w:r w:rsidR="00CA6883" w:rsidRPr="005F2FBA">
        <w:rPr>
          <w:rFonts w:ascii="Bahnschrift SemiBold" w:hAnsi="Bahnschrift SemiBold"/>
          <w:color w:val="403152"/>
          <w:sz w:val="26"/>
          <w:szCs w:val="26"/>
          <w:u w:val="dotDotDash"/>
          <w:rtl/>
        </w:rPr>
        <w:t>. 3.7 الشروط الأساسية الاجتماعية والاقتصادية</w:t>
      </w:r>
      <w:bookmarkEnd w:id="14"/>
    </w:p>
    <w:p w:rsidR="0013493B" w:rsidRPr="00FB1982" w:rsidRDefault="00CA6883" w:rsidP="00F23CAC">
      <w:pPr>
        <w:bidi/>
        <w:spacing w:before="240" w:line="288" w:lineRule="auto"/>
        <w:jc w:val="both"/>
        <w:rPr>
          <w:rFonts w:eastAsia="Calibri"/>
          <w:rtl/>
        </w:rPr>
      </w:pPr>
      <w:r w:rsidRPr="00FB1982">
        <w:rPr>
          <w:rFonts w:eastAsia="Calibri"/>
          <w:rtl/>
        </w:rPr>
        <w:t>يبلغ عدد سكان بعقوبة حوالي 268,688 نسمة (احصائيات 2014). المؤشرات الديموغرافية الرئيسية في البلدة هي:</w:t>
      </w:r>
    </w:p>
    <w:p w:rsidR="0013493B" w:rsidRPr="00FB1982" w:rsidRDefault="00CA6883" w:rsidP="002549D5">
      <w:pPr>
        <w:numPr>
          <w:ilvl w:val="0"/>
          <w:numId w:val="5"/>
        </w:numPr>
        <w:bidi/>
        <w:spacing w:before="240" w:line="288" w:lineRule="auto"/>
        <w:ind w:hanging="720"/>
        <w:contextualSpacing/>
        <w:jc w:val="both"/>
        <w:rPr>
          <w:rtl/>
        </w:rPr>
      </w:pPr>
      <w:r w:rsidRPr="00FB1982">
        <w:rPr>
          <w:rtl/>
        </w:rPr>
        <w:t>التوزيع بين الجنسين: ذكور: 45%؛ إناث: 55%</w:t>
      </w:r>
    </w:p>
    <w:p w:rsidR="0013493B" w:rsidRPr="00FB1982" w:rsidRDefault="00CA6883" w:rsidP="002549D5">
      <w:pPr>
        <w:numPr>
          <w:ilvl w:val="0"/>
          <w:numId w:val="5"/>
        </w:numPr>
        <w:bidi/>
        <w:spacing w:line="288" w:lineRule="auto"/>
        <w:ind w:hanging="720"/>
        <w:contextualSpacing/>
        <w:jc w:val="both"/>
        <w:rPr>
          <w:rtl/>
          <w:lang w:bidi="ar-IQ"/>
        </w:rPr>
      </w:pPr>
      <w:r w:rsidRPr="00FB1982">
        <w:rPr>
          <w:rtl/>
          <w:lang w:bidi="ar-IQ"/>
        </w:rPr>
        <w:t>التوزيع الجغرافي: المناطق الريفية: 48%؛ الحضر: 52%.</w:t>
      </w:r>
    </w:p>
    <w:p w:rsidR="0013493B" w:rsidRPr="00FB1982" w:rsidRDefault="00CA6883" w:rsidP="00D04279">
      <w:pPr>
        <w:numPr>
          <w:ilvl w:val="0"/>
          <w:numId w:val="5"/>
        </w:numPr>
        <w:bidi/>
        <w:spacing w:line="288" w:lineRule="auto"/>
        <w:ind w:hanging="720"/>
        <w:contextualSpacing/>
        <w:jc w:val="both"/>
        <w:rPr>
          <w:rtl/>
          <w:lang w:bidi="ar-IQ"/>
        </w:rPr>
      </w:pPr>
      <w:r w:rsidRPr="00FB1982">
        <w:rPr>
          <w:rtl/>
          <w:lang w:bidi="ar-IQ"/>
        </w:rPr>
        <w:t>تحصل نسبة عالية من الأسر في بعقوبة على مياه الشرب من نهري خريسان والخالص.</w:t>
      </w:r>
    </w:p>
    <w:p w:rsidR="0013493B" w:rsidRPr="00FB1982" w:rsidRDefault="00CA6883" w:rsidP="002549D5">
      <w:pPr>
        <w:numPr>
          <w:ilvl w:val="0"/>
          <w:numId w:val="5"/>
        </w:numPr>
        <w:bidi/>
        <w:spacing w:line="288" w:lineRule="auto"/>
        <w:ind w:hanging="720"/>
        <w:contextualSpacing/>
        <w:jc w:val="both"/>
        <w:rPr>
          <w:rtl/>
          <w:lang w:bidi="ar-IQ"/>
        </w:rPr>
      </w:pPr>
      <w:r w:rsidRPr="00FB1982">
        <w:rPr>
          <w:rtl/>
          <w:lang w:bidi="ar-IQ"/>
        </w:rPr>
        <w:t>ويبلغ معدل الأمية لمن هم في سن 10 سنوات فما فوق حوالي 18%.</w:t>
      </w:r>
    </w:p>
    <w:p w:rsidR="0013493B" w:rsidRPr="00FB1982" w:rsidRDefault="00CA6883" w:rsidP="002549D5">
      <w:pPr>
        <w:numPr>
          <w:ilvl w:val="0"/>
          <w:numId w:val="5"/>
        </w:numPr>
        <w:bidi/>
        <w:spacing w:line="288" w:lineRule="auto"/>
        <w:ind w:hanging="720"/>
        <w:contextualSpacing/>
        <w:jc w:val="both"/>
        <w:rPr>
          <w:rtl/>
          <w:lang w:bidi="ar-IQ"/>
        </w:rPr>
      </w:pPr>
      <w:r w:rsidRPr="00FB1982">
        <w:rPr>
          <w:rtl/>
          <w:lang w:bidi="ar-IQ"/>
        </w:rPr>
        <w:t>ويبلغ عدد الأسر التي تعيش تحت خط الفقر (2.2 دولار أمريكي في اليوم) 30%.</w:t>
      </w:r>
    </w:p>
    <w:p w:rsidR="0013493B" w:rsidRPr="00FB1982" w:rsidRDefault="00CA6883" w:rsidP="002549D5">
      <w:pPr>
        <w:numPr>
          <w:ilvl w:val="0"/>
          <w:numId w:val="5"/>
        </w:numPr>
        <w:bidi/>
        <w:spacing w:after="240" w:line="288" w:lineRule="auto"/>
        <w:ind w:hanging="720"/>
        <w:contextualSpacing/>
        <w:jc w:val="both"/>
        <w:rPr>
          <w:rtl/>
          <w:lang w:bidi="ar-IQ"/>
        </w:rPr>
      </w:pPr>
      <w:r w:rsidRPr="00FB1982">
        <w:rPr>
          <w:rtl/>
          <w:lang w:bidi="ar-IQ"/>
        </w:rPr>
        <w:lastRenderedPageBreak/>
        <w:t>الوصول إلى شبكة الصرف الصحي 74.8٪. لا توجد مدافن صحية للقمامة في المنطقة، فقط مواقع نفايات مرخصة؛ معدل جمع النفايات البلدية هو 34.1%.</w:t>
      </w:r>
    </w:p>
    <w:p w:rsidR="00F665D3" w:rsidRDefault="00CA6883" w:rsidP="00A87E9A">
      <w:pPr>
        <w:bidi/>
        <w:spacing w:after="240" w:line="288" w:lineRule="auto"/>
        <w:jc w:val="mediumKashida"/>
        <w:rPr>
          <w:rFonts w:eastAsia="Calibri"/>
          <w:rtl/>
          <w:lang w:bidi="ar-IQ"/>
        </w:rPr>
      </w:pPr>
      <w:r w:rsidRPr="00A87E9A">
        <w:rPr>
          <w:rFonts w:eastAsia="Calibri"/>
          <w:rtl/>
          <w:lang w:bidi="ar-IQ"/>
        </w:rPr>
        <w:t>وفي الوقت الحاضر، ووفقاً لتقييم وزارة الصحة العراقية، فإن 14% فقط من مرافق الرعاية الصحية الحالية لا تعمل. لا توجد أي مواقع ذات أهمية تاريخية أو ثقافية أو دينية في منطقة المشروع. ومع ذلك، فإن المشروع محاط بالمنازل السكنية والشركات. وبناءً على ذلك، من المتوقع فرض قيود محتملة على الوصول إلى المنازل وتأثيرها على سبل العيش. يتم توفير تدابير التخفيف في الجدول ES.2 أدناه.</w:t>
      </w:r>
    </w:p>
    <w:p w:rsidR="00A87E9A" w:rsidRDefault="00A87E9A" w:rsidP="00A87E9A">
      <w:pPr>
        <w:bidi/>
        <w:spacing w:after="240" w:line="288" w:lineRule="auto"/>
        <w:jc w:val="mediumKashida"/>
        <w:rPr>
          <w:rFonts w:eastAsia="Calibri"/>
          <w:rtl/>
          <w:lang w:bidi="ar-IQ"/>
        </w:rPr>
      </w:pPr>
    </w:p>
    <w:p w:rsidR="00A87E9A" w:rsidRPr="00A87E9A" w:rsidRDefault="00A87E9A" w:rsidP="00A87E9A">
      <w:pPr>
        <w:bidi/>
        <w:spacing w:after="240" w:line="288" w:lineRule="auto"/>
        <w:jc w:val="mediumKashida"/>
        <w:rPr>
          <w:rFonts w:eastAsia="Calibri"/>
          <w:rtl/>
          <w:lang w:bidi="ar-IQ"/>
        </w:rPr>
      </w:pPr>
    </w:p>
    <w:p w:rsidR="00674874" w:rsidRPr="005F2FBA" w:rsidRDefault="00CA6883" w:rsidP="00FC564B">
      <w:pPr>
        <w:keepNext/>
        <w:keepLines/>
        <w:bidi/>
        <w:spacing w:before="40" w:line="276" w:lineRule="auto"/>
        <w:outlineLvl w:val="1"/>
        <w:rPr>
          <w:rFonts w:ascii="Bahnschrift SemiBold" w:hAnsi="Bahnschrift SemiBold"/>
          <w:color w:val="403152"/>
          <w:sz w:val="26"/>
          <w:szCs w:val="26"/>
          <w:u w:val="dotDotDash"/>
          <w:rtl/>
        </w:rPr>
      </w:pPr>
      <w:bookmarkStart w:id="15" w:name="_Toc26874910"/>
      <w:r w:rsidRPr="005F2FBA">
        <w:rPr>
          <w:rFonts w:ascii="Bahnschrift SemiBold" w:hAnsi="Bahnschrift SemiBold"/>
          <w:color w:val="403152"/>
          <w:sz w:val="26"/>
          <w:szCs w:val="26"/>
          <w:u w:val="dotDotDash"/>
          <w:rtl/>
        </w:rPr>
        <w:t>إس. 3.8 الجوانب القانونية</w:t>
      </w:r>
      <w:bookmarkEnd w:id="15"/>
    </w:p>
    <w:p w:rsidR="00674874" w:rsidRPr="00775DCE" w:rsidRDefault="00CA6883" w:rsidP="00775DCE">
      <w:pPr>
        <w:bidi/>
        <w:spacing w:after="200" w:line="288" w:lineRule="auto"/>
        <w:jc w:val="both"/>
        <w:rPr>
          <w:rFonts w:eastAsia="Calibri"/>
          <w:rtl/>
          <w:lang w:eastAsia="zh-CN"/>
        </w:rPr>
      </w:pPr>
      <w:r w:rsidRPr="00775DCE">
        <w:rPr>
          <w:rFonts w:eastAsia="Calibri"/>
          <w:rtl/>
        </w:rPr>
        <w:t>كل من القوانين العراقية وسياسات وإجراءات البنك الدولي. يتم عرض مجموعة من القوانين واللوائح ذات الصلة في هذا القسم. سيكون الهدف من هذه المهمة هو ضمان امتثال المشروع للقوانين واللوائح البيئية ذات الصلة طوال عملية إعادة التأهيل.</w:t>
      </w:r>
    </w:p>
    <w:p w:rsidR="00674874" w:rsidRPr="00775DCE" w:rsidRDefault="00CA6883" w:rsidP="002549D5">
      <w:pPr>
        <w:numPr>
          <w:ilvl w:val="0"/>
          <w:numId w:val="6"/>
        </w:numPr>
        <w:bidi/>
        <w:spacing w:line="288" w:lineRule="auto"/>
        <w:ind w:hanging="720"/>
        <w:contextualSpacing/>
        <w:jc w:val="both"/>
        <w:rPr>
          <w:rtl/>
        </w:rPr>
      </w:pPr>
      <w:r w:rsidRPr="00775DCE">
        <w:rPr>
          <w:rtl/>
        </w:rPr>
        <w:t>وعلى قانون حماية وتحسين البيئة رقم (27) لسنة 2009؛</w:t>
      </w:r>
    </w:p>
    <w:p w:rsidR="00674874" w:rsidRPr="00775DCE" w:rsidRDefault="00CA6883" w:rsidP="002549D5">
      <w:pPr>
        <w:numPr>
          <w:ilvl w:val="0"/>
          <w:numId w:val="6"/>
        </w:numPr>
        <w:bidi/>
        <w:spacing w:line="288" w:lineRule="auto"/>
        <w:ind w:hanging="720"/>
        <w:contextualSpacing/>
        <w:jc w:val="both"/>
        <w:rPr>
          <w:rtl/>
        </w:rPr>
      </w:pPr>
      <w:r w:rsidRPr="00775DCE">
        <w:rPr>
          <w:shd w:val="clear" w:color="auto" w:fill="FFFFFF"/>
          <w:rtl/>
        </w:rPr>
        <w:t>وعلى قانون وزارة الموارد المائية رقم (50) لسنة 2008،</w:t>
      </w:r>
    </w:p>
    <w:p w:rsidR="00674874" w:rsidRPr="00775DCE" w:rsidRDefault="00CA6883" w:rsidP="002549D5">
      <w:pPr>
        <w:numPr>
          <w:ilvl w:val="0"/>
          <w:numId w:val="6"/>
        </w:numPr>
        <w:bidi/>
        <w:spacing w:line="288" w:lineRule="auto"/>
        <w:ind w:hanging="720"/>
        <w:contextualSpacing/>
        <w:jc w:val="both"/>
        <w:rPr>
          <w:rtl/>
        </w:rPr>
      </w:pPr>
      <w:r w:rsidRPr="00775DCE">
        <w:rPr>
          <w:shd w:val="clear" w:color="auto" w:fill="FFFFFF"/>
          <w:rtl/>
        </w:rPr>
        <w:t>وعلى قانون الصحة العامة رقم (89) لسنة 1981 المعدل بالقرار رقم (54) لسنة 2001،</w:t>
      </w:r>
    </w:p>
    <w:p w:rsidR="00674874" w:rsidRPr="00775DCE" w:rsidRDefault="00CA6883" w:rsidP="002549D5">
      <w:pPr>
        <w:numPr>
          <w:ilvl w:val="0"/>
          <w:numId w:val="6"/>
        </w:numPr>
        <w:bidi/>
        <w:spacing w:line="288" w:lineRule="auto"/>
        <w:ind w:hanging="720"/>
        <w:contextualSpacing/>
        <w:jc w:val="both"/>
        <w:rPr>
          <w:rtl/>
        </w:rPr>
      </w:pPr>
      <w:r w:rsidRPr="00775DCE">
        <w:rPr>
          <w:rtl/>
        </w:rPr>
        <w:t>مواصفة مياه الشرب العراقية رقم (417)-2001;</w:t>
      </w:r>
    </w:p>
    <w:p w:rsidR="00674874" w:rsidRPr="00775DCE" w:rsidRDefault="00CA6883" w:rsidP="002549D5">
      <w:pPr>
        <w:numPr>
          <w:ilvl w:val="0"/>
          <w:numId w:val="6"/>
        </w:numPr>
        <w:bidi/>
        <w:spacing w:line="288" w:lineRule="auto"/>
        <w:ind w:hanging="720"/>
        <w:contextualSpacing/>
        <w:jc w:val="both"/>
        <w:rPr>
          <w:rtl/>
        </w:rPr>
      </w:pPr>
      <w:r w:rsidRPr="00775DCE">
        <w:rPr>
          <w:rtl/>
        </w:rPr>
        <w:t>لائحة توفير الموارد المائية رقم 2 لسنة 2001؛</w:t>
      </w:r>
    </w:p>
    <w:p w:rsidR="00674874" w:rsidRPr="00775DCE" w:rsidRDefault="00CA6883" w:rsidP="002549D5">
      <w:pPr>
        <w:numPr>
          <w:ilvl w:val="0"/>
          <w:numId w:val="6"/>
        </w:numPr>
        <w:bidi/>
        <w:spacing w:line="288" w:lineRule="auto"/>
        <w:ind w:hanging="720"/>
        <w:contextualSpacing/>
        <w:jc w:val="both"/>
        <w:rPr>
          <w:rtl/>
        </w:rPr>
      </w:pPr>
      <w:r w:rsidRPr="00775DCE">
        <w:rPr>
          <w:snapToGrid w:val="0"/>
          <w:rtl/>
        </w:rPr>
        <w:t>لائحة حماية الأنهار رقم 25 لسنة 1967؛</w:t>
      </w:r>
    </w:p>
    <w:p w:rsidR="00674874" w:rsidRPr="00775DCE" w:rsidRDefault="00CA6883" w:rsidP="002549D5">
      <w:pPr>
        <w:numPr>
          <w:ilvl w:val="0"/>
          <w:numId w:val="6"/>
        </w:numPr>
        <w:bidi/>
        <w:spacing w:line="288" w:lineRule="auto"/>
        <w:ind w:hanging="720"/>
        <w:contextualSpacing/>
        <w:jc w:val="both"/>
        <w:rPr>
          <w:rtl/>
        </w:rPr>
      </w:pPr>
      <w:r w:rsidRPr="00775DCE">
        <w:rPr>
          <w:shd w:val="clear" w:color="auto" w:fill="FFFFFF"/>
          <w:rtl/>
        </w:rPr>
        <w:t>وعلى القانون رقم (27) لسنة 1999 في شأن إنشاء الهيئة العامة للمياه والصرف الصحي،</w:t>
      </w:r>
    </w:p>
    <w:p w:rsidR="00674874" w:rsidRPr="00775DCE" w:rsidRDefault="00CA6883" w:rsidP="002549D5">
      <w:pPr>
        <w:numPr>
          <w:ilvl w:val="0"/>
          <w:numId w:val="6"/>
        </w:numPr>
        <w:bidi/>
        <w:spacing w:line="288" w:lineRule="auto"/>
        <w:ind w:hanging="720"/>
        <w:contextualSpacing/>
        <w:jc w:val="both"/>
        <w:rPr>
          <w:rtl/>
        </w:rPr>
      </w:pPr>
      <w:r w:rsidRPr="00775DCE">
        <w:rPr>
          <w:rtl/>
        </w:rPr>
        <w:t>وتعليمات رقم (2) لسنة 2014 بشأن حماية البيئة من النفايات البلدية،</w:t>
      </w:r>
    </w:p>
    <w:p w:rsidR="00674874" w:rsidRPr="00775DCE" w:rsidRDefault="00CA6883" w:rsidP="002549D5">
      <w:pPr>
        <w:numPr>
          <w:ilvl w:val="0"/>
          <w:numId w:val="6"/>
        </w:numPr>
        <w:bidi/>
        <w:spacing w:line="288" w:lineRule="auto"/>
        <w:ind w:hanging="720"/>
        <w:contextualSpacing/>
        <w:jc w:val="both"/>
        <w:rPr>
          <w:rtl/>
        </w:rPr>
      </w:pPr>
      <w:r w:rsidRPr="00775DCE">
        <w:rPr>
          <w:rtl/>
        </w:rPr>
        <w:t>التوجيه رقم (67) لسنة 1986 بشأن تنظيم مناطق جمع الأنقاض.</w:t>
      </w:r>
    </w:p>
    <w:p w:rsidR="00674874" w:rsidRPr="00775DCE" w:rsidRDefault="00CA6883" w:rsidP="002549D5">
      <w:pPr>
        <w:numPr>
          <w:ilvl w:val="0"/>
          <w:numId w:val="6"/>
        </w:numPr>
        <w:bidi/>
        <w:spacing w:line="288" w:lineRule="auto"/>
        <w:ind w:hanging="720"/>
        <w:contextualSpacing/>
        <w:jc w:val="both"/>
        <w:rPr>
          <w:rtl/>
        </w:rPr>
      </w:pPr>
      <w:r w:rsidRPr="00775DCE">
        <w:rPr>
          <w:snapToGrid w:val="0"/>
          <w:rtl/>
        </w:rPr>
        <w:t>قانون الهواء النظيف رقم (1) لسنة 2004،</w:t>
      </w:r>
    </w:p>
    <w:p w:rsidR="00674874" w:rsidRPr="00775DCE" w:rsidRDefault="00CA6883" w:rsidP="002549D5">
      <w:pPr>
        <w:numPr>
          <w:ilvl w:val="0"/>
          <w:numId w:val="6"/>
        </w:numPr>
        <w:bidi/>
        <w:spacing w:line="288" w:lineRule="auto"/>
        <w:ind w:hanging="720"/>
        <w:contextualSpacing/>
        <w:jc w:val="both"/>
        <w:rPr>
          <w:rtl/>
        </w:rPr>
      </w:pPr>
      <w:r w:rsidRPr="00775DCE">
        <w:rPr>
          <w:rtl/>
        </w:rPr>
        <w:t xml:space="preserve">وعلى قانون منع الضوضاء رقم </w:t>
      </w:r>
      <w:r w:rsidRPr="00775DCE">
        <w:rPr>
          <w:rtl/>
          <w:lang w:bidi="he-IL"/>
        </w:rPr>
        <w:t xml:space="preserve">(21) </w:t>
      </w:r>
      <w:r w:rsidRPr="00775DCE">
        <w:rPr>
          <w:rtl/>
        </w:rPr>
        <w:t xml:space="preserve">لسنة </w:t>
      </w:r>
      <w:r w:rsidRPr="00775DCE">
        <w:rPr>
          <w:rtl/>
          <w:lang w:bidi="he-IL"/>
        </w:rPr>
        <w:t>1966</w:t>
      </w:r>
      <w:r w:rsidRPr="00775DCE">
        <w:rPr>
          <w:rtl/>
        </w:rPr>
        <w:t>،</w:t>
      </w:r>
    </w:p>
    <w:p w:rsidR="00674874" w:rsidRPr="00775DCE" w:rsidRDefault="00CA6883" w:rsidP="002549D5">
      <w:pPr>
        <w:numPr>
          <w:ilvl w:val="0"/>
          <w:numId w:val="6"/>
        </w:numPr>
        <w:bidi/>
        <w:spacing w:line="288" w:lineRule="auto"/>
        <w:ind w:hanging="720"/>
        <w:contextualSpacing/>
        <w:jc w:val="both"/>
        <w:rPr>
          <w:rtl/>
        </w:rPr>
      </w:pPr>
      <w:r w:rsidRPr="00775DCE">
        <w:rPr>
          <w:shd w:val="clear" w:color="auto" w:fill="FFFFFF"/>
          <w:rtl/>
        </w:rPr>
        <w:t>توجيه رقم (4) لسنة 1993 بشأن الصحة المهنية وحماية العمال من الاهتزازات</w:t>
      </w:r>
    </w:p>
    <w:p w:rsidR="00674874" w:rsidRPr="00775DCE" w:rsidRDefault="00CA6883" w:rsidP="002549D5">
      <w:pPr>
        <w:numPr>
          <w:ilvl w:val="0"/>
          <w:numId w:val="6"/>
        </w:numPr>
        <w:bidi/>
        <w:spacing w:line="288" w:lineRule="auto"/>
        <w:ind w:hanging="720"/>
        <w:contextualSpacing/>
        <w:jc w:val="both"/>
        <w:rPr>
          <w:rtl/>
        </w:rPr>
      </w:pPr>
      <w:r w:rsidRPr="00775DCE">
        <w:rPr>
          <w:shd w:val="clear" w:color="auto" w:fill="FFFFFF"/>
          <w:rtl/>
        </w:rPr>
        <w:t>تعليمات رقم 3 لسنة 1985 بشأن السلامة المهنية</w:t>
      </w:r>
    </w:p>
    <w:p w:rsidR="00674874" w:rsidRPr="00775DCE" w:rsidRDefault="00CA6883" w:rsidP="002549D5">
      <w:pPr>
        <w:numPr>
          <w:ilvl w:val="0"/>
          <w:numId w:val="6"/>
        </w:numPr>
        <w:bidi/>
        <w:spacing w:line="288" w:lineRule="auto"/>
        <w:ind w:hanging="720"/>
        <w:contextualSpacing/>
        <w:jc w:val="both"/>
        <w:rPr>
          <w:rtl/>
        </w:rPr>
      </w:pPr>
      <w:r w:rsidRPr="00775DCE">
        <w:rPr>
          <w:rtl/>
        </w:rPr>
        <w:t>وعلى القانون رقم (6) لسنة 1988 في شأن الهيئة الوطنية للسلامة والصحة المهنية،</w:t>
      </w:r>
    </w:p>
    <w:p w:rsidR="00674874" w:rsidRPr="00775DCE" w:rsidRDefault="00CA6883" w:rsidP="002549D5">
      <w:pPr>
        <w:numPr>
          <w:ilvl w:val="0"/>
          <w:numId w:val="6"/>
        </w:numPr>
        <w:bidi/>
        <w:spacing w:line="288" w:lineRule="auto"/>
        <w:ind w:hanging="720"/>
        <w:contextualSpacing/>
        <w:jc w:val="both"/>
        <w:rPr>
          <w:rtl/>
        </w:rPr>
      </w:pPr>
      <w:r w:rsidRPr="00775DCE">
        <w:rPr>
          <w:rtl/>
        </w:rPr>
        <w:t>وعلى القانون رقم (55) لسنة 2002 بشأن الآثار والتراث العراقي،</w:t>
      </w:r>
    </w:p>
    <w:p w:rsidR="00674874" w:rsidRPr="00775DCE" w:rsidRDefault="00CA6883" w:rsidP="002549D5">
      <w:pPr>
        <w:numPr>
          <w:ilvl w:val="0"/>
          <w:numId w:val="6"/>
        </w:numPr>
        <w:bidi/>
        <w:spacing w:after="200" w:line="360" w:lineRule="auto"/>
        <w:ind w:hanging="720"/>
        <w:contextualSpacing/>
        <w:jc w:val="both"/>
        <w:rPr>
          <w:rtl/>
        </w:rPr>
      </w:pPr>
      <w:r w:rsidRPr="00775DCE">
        <w:rPr>
          <w:snapToGrid w:val="0"/>
          <w:rtl/>
        </w:rPr>
        <w:t>قانون الاستملاك رقم 12. من عام 1981</w:t>
      </w:r>
    </w:p>
    <w:p w:rsidR="00674874" w:rsidRPr="00775DCE" w:rsidRDefault="00CA6883" w:rsidP="00D50A5F">
      <w:pPr>
        <w:bidi/>
        <w:spacing w:after="200" w:line="288" w:lineRule="auto"/>
        <w:jc w:val="both"/>
        <w:rPr>
          <w:rFonts w:eastAsia="Calibri"/>
          <w:rtl/>
        </w:rPr>
      </w:pPr>
      <w:r w:rsidRPr="00775DCE">
        <w:rPr>
          <w:rFonts w:eastAsia="Calibri"/>
          <w:rtl/>
        </w:rPr>
        <w:t>في الوقت الحاضر، لا يوجد كود وطني للبناء في العراق وكان الكود الأكثر استخداماً هو ACI 318. السياسات الوقائية الوحيدة التي أطلقها البنك الدولي بموجب هذا المشروع الفرعي هي التقييم البيئي (</w:t>
      </w:r>
      <w:r w:rsidR="00D50A5F">
        <w:rPr>
          <w:rFonts w:eastAsia="Calibri"/>
        </w:rPr>
        <w:t>OP</w:t>
      </w:r>
      <w:r w:rsidRPr="00775DCE">
        <w:rPr>
          <w:rFonts w:eastAsia="Calibri"/>
          <w:rtl/>
        </w:rPr>
        <w:t>/</w:t>
      </w:r>
      <w:r w:rsidR="00D50A5F">
        <w:rPr>
          <w:rFonts w:eastAsia="Calibri"/>
        </w:rPr>
        <w:t>BP</w:t>
      </w:r>
      <w:r w:rsidRPr="00775DCE">
        <w:rPr>
          <w:rFonts w:eastAsia="Calibri"/>
          <w:rtl/>
        </w:rPr>
        <w:t xml:space="preserve"> 4.01)، وكإجراء وقائي، إعادة التوطين القسري (</w:t>
      </w:r>
      <w:r w:rsidR="00D50A5F">
        <w:rPr>
          <w:rFonts w:eastAsia="Calibri"/>
        </w:rPr>
        <w:t>OP</w:t>
      </w:r>
      <w:r w:rsidRPr="00775DCE">
        <w:rPr>
          <w:rFonts w:eastAsia="Calibri"/>
          <w:rtl/>
        </w:rPr>
        <w:t>/</w:t>
      </w:r>
      <w:r w:rsidR="00D50A5F">
        <w:rPr>
          <w:rFonts w:eastAsia="Calibri"/>
        </w:rPr>
        <w:t>BP</w:t>
      </w:r>
      <w:r w:rsidRPr="00775DCE">
        <w:rPr>
          <w:rFonts w:eastAsia="Calibri"/>
          <w:rtl/>
        </w:rPr>
        <w:t xml:space="preserve"> 4.12).</w:t>
      </w:r>
    </w:p>
    <w:p w:rsidR="00674874" w:rsidRPr="00775DCE" w:rsidRDefault="00CA6883" w:rsidP="00775DCE">
      <w:pPr>
        <w:bidi/>
        <w:spacing w:line="276" w:lineRule="auto"/>
        <w:jc w:val="both"/>
        <w:rPr>
          <w:rFonts w:eastAsia="Calibri"/>
          <w:rtl/>
        </w:rPr>
      </w:pPr>
      <w:r w:rsidRPr="00775DCE">
        <w:rPr>
          <w:rFonts w:eastAsia="Calibri"/>
          <w:rtl/>
        </w:rPr>
        <w:t>إرشادات البيئة والصحة والسلامة المطبقة على المشروع هي:</w:t>
      </w:r>
    </w:p>
    <w:p w:rsidR="00674874" w:rsidRPr="00775DCE" w:rsidRDefault="00CA6883" w:rsidP="002549D5">
      <w:pPr>
        <w:numPr>
          <w:ilvl w:val="0"/>
          <w:numId w:val="7"/>
        </w:numPr>
        <w:bidi/>
        <w:spacing w:line="276" w:lineRule="auto"/>
        <w:jc w:val="both"/>
        <w:rPr>
          <w:rFonts w:eastAsia="Calibri"/>
          <w:rtl/>
        </w:rPr>
      </w:pPr>
      <w:r w:rsidRPr="00775DCE">
        <w:rPr>
          <w:rFonts w:eastAsia="Calibri"/>
          <w:rtl/>
        </w:rPr>
        <w:t>المبادئ التوجيهية العامة للبيئة والصحة والسلامة</w:t>
      </w:r>
    </w:p>
    <w:p w:rsidR="00674874" w:rsidRPr="00775DCE" w:rsidRDefault="00CA6883" w:rsidP="002549D5">
      <w:pPr>
        <w:numPr>
          <w:ilvl w:val="0"/>
          <w:numId w:val="7"/>
        </w:numPr>
        <w:bidi/>
        <w:spacing w:line="276" w:lineRule="auto"/>
        <w:jc w:val="both"/>
        <w:rPr>
          <w:rFonts w:eastAsia="Calibri"/>
          <w:rtl/>
        </w:rPr>
      </w:pPr>
      <w:r w:rsidRPr="00775DCE">
        <w:rPr>
          <w:rFonts w:eastAsia="Calibri"/>
          <w:rtl/>
        </w:rPr>
        <w:t>إرشادات البيئة والصحة والسلامة للمياه والصرف الصحي</w:t>
      </w:r>
    </w:p>
    <w:p w:rsidR="00674874" w:rsidRPr="00775DCE" w:rsidRDefault="00CA6883" w:rsidP="002549D5">
      <w:pPr>
        <w:numPr>
          <w:ilvl w:val="0"/>
          <w:numId w:val="7"/>
        </w:numPr>
        <w:bidi/>
        <w:spacing w:line="276" w:lineRule="auto"/>
        <w:jc w:val="both"/>
        <w:rPr>
          <w:rFonts w:eastAsia="Calibri"/>
          <w:rtl/>
        </w:rPr>
      </w:pPr>
      <w:r w:rsidRPr="00775DCE">
        <w:rPr>
          <w:rFonts w:eastAsia="Calibri"/>
          <w:rtl/>
        </w:rPr>
        <w:t>إرشادات البيئة والصحة والسلامة للمياه والصرف الصحي</w:t>
      </w:r>
    </w:p>
    <w:p w:rsidR="00B814A3" w:rsidRDefault="00CA6883" w:rsidP="004C1A76">
      <w:pPr>
        <w:bidi/>
        <w:spacing w:before="240" w:after="200" w:line="288" w:lineRule="auto"/>
        <w:rPr>
          <w:rFonts w:eastAsia="Calibri"/>
          <w:rtl/>
          <w:lang w:bidi="ar-IQ"/>
        </w:rPr>
      </w:pPr>
      <w:r w:rsidRPr="00775DCE">
        <w:rPr>
          <w:rFonts w:eastAsia="Calibri"/>
          <w:rtl/>
        </w:rPr>
        <w:t>بالإضافة إلى ذلك، سيتم تطبيق التوجيه والإجراءات المتعلقة بالوصول إلى المعلومات على خطة الإدارة البيئية والاجتماعية هذه. في حالة وجود اختلاف بين التشريعات الوطنية وإرشادات البنك الدولي الخاصة بالضمانات، فقد تم الاتفاق على أن تعليمات البنك الدولي ستكون لها الغلبة على أحكام التشريعات الوطنية.</w:t>
      </w:r>
    </w:p>
    <w:p w:rsidR="004C1A76" w:rsidRDefault="004C1A76" w:rsidP="004C1A76">
      <w:pPr>
        <w:bidi/>
        <w:spacing w:before="240" w:after="200" w:line="288" w:lineRule="auto"/>
        <w:rPr>
          <w:rFonts w:eastAsia="Calibri"/>
          <w:rtl/>
          <w:lang w:bidi="ar-IQ"/>
        </w:rPr>
      </w:pPr>
    </w:p>
    <w:p w:rsidR="004C1A76" w:rsidRDefault="004C1A76" w:rsidP="004C1A76">
      <w:pPr>
        <w:bidi/>
        <w:spacing w:before="240" w:after="200" w:line="288" w:lineRule="auto"/>
        <w:rPr>
          <w:rFonts w:eastAsia="Calibri"/>
          <w:rtl/>
          <w:lang w:bidi="ar-IQ"/>
        </w:rPr>
      </w:pPr>
    </w:p>
    <w:p w:rsidR="00775DCE" w:rsidRPr="00775DCE" w:rsidRDefault="00775DCE" w:rsidP="00775DCE">
      <w:pPr>
        <w:bidi/>
        <w:spacing w:before="240" w:after="200" w:line="288" w:lineRule="auto"/>
        <w:rPr>
          <w:rFonts w:eastAsia="Calibri"/>
          <w:rtl/>
          <w:lang w:bidi="ar-IQ"/>
        </w:rPr>
      </w:pPr>
    </w:p>
    <w:p w:rsidR="001321DF" w:rsidRPr="00775DCE" w:rsidRDefault="00D50A5F" w:rsidP="00775DCE">
      <w:pPr>
        <w:keepNext/>
        <w:keepLines/>
        <w:bidi/>
        <w:spacing w:line="24" w:lineRule="atLeast"/>
        <w:outlineLvl w:val="0"/>
        <w:rPr>
          <w:rFonts w:ascii="Bahnschrift SemiBold" w:hAnsi="Bahnschrift SemiBold"/>
          <w:color w:val="403152"/>
          <w:sz w:val="26"/>
          <w:szCs w:val="26"/>
          <w:u w:val="dotDotDash"/>
          <w:rtl/>
          <w:lang w:bidi="ar-IQ"/>
        </w:rPr>
      </w:pPr>
      <w:bookmarkStart w:id="16" w:name="_Toc26874911"/>
      <w:r>
        <w:rPr>
          <w:rFonts w:ascii="Bahnschrift SemiBold" w:hAnsi="Bahnschrift SemiBold"/>
          <w:color w:val="403152"/>
          <w:sz w:val="26"/>
          <w:szCs w:val="26"/>
          <w:u w:val="dotDotDash"/>
          <w:lang w:bidi="ar-IQ"/>
        </w:rPr>
        <w:t>ES</w:t>
      </w:r>
      <w:r w:rsidR="00CA6883" w:rsidRPr="00775DCE">
        <w:rPr>
          <w:rFonts w:ascii="Bahnschrift SemiBold" w:hAnsi="Bahnschrift SemiBold"/>
          <w:color w:val="403152"/>
          <w:sz w:val="26"/>
          <w:szCs w:val="26"/>
          <w:u w:val="dotDotDash"/>
          <w:rtl/>
          <w:lang w:bidi="ar-IQ"/>
        </w:rPr>
        <w:t>. 4 تقييم التأثير</w:t>
      </w:r>
      <w:bookmarkEnd w:id="16"/>
    </w:p>
    <w:p w:rsidR="001321DF" w:rsidRPr="00775DCE" w:rsidRDefault="00CA6883" w:rsidP="00775DCE">
      <w:pPr>
        <w:bidi/>
        <w:spacing w:line="24" w:lineRule="atLeast"/>
        <w:jc w:val="both"/>
        <w:rPr>
          <w:rFonts w:eastAsia="Calibri"/>
          <w:rtl/>
          <w:lang w:bidi="ar-IQ"/>
        </w:rPr>
      </w:pPr>
      <w:r w:rsidRPr="00775DCE">
        <w:rPr>
          <w:rFonts w:eastAsia="Calibri"/>
          <w:rtl/>
          <w:lang w:bidi="ar-IQ"/>
        </w:rPr>
        <w:t>تم تقييم التأثيرات الضارة المحتملة على العوامل البيئية المختلفة خلال مراحل العمل باستخدام مصفوفة ليوبولد: على المحور الأفقي، الإجراءات التي تسبب تأثيرًا بيئيًا، وعلى المحور الرأسي، المستقبلات البيئية الحالية التي قد تتأثر بتلك التأثيرات. أجراءات.</w:t>
      </w:r>
    </w:p>
    <w:p w:rsidR="001321DF" w:rsidRPr="00775DCE" w:rsidRDefault="00CA6883" w:rsidP="00653B24">
      <w:pPr>
        <w:keepNext/>
        <w:keepLines/>
        <w:bidi/>
        <w:spacing w:before="240" w:line="288" w:lineRule="auto"/>
        <w:outlineLvl w:val="0"/>
        <w:rPr>
          <w:rFonts w:ascii="Bahnschrift SemiBold" w:hAnsi="Bahnschrift SemiBold"/>
          <w:color w:val="403152"/>
          <w:sz w:val="26"/>
          <w:szCs w:val="26"/>
          <w:u w:val="dotDotDash"/>
          <w:rtl/>
          <w:lang w:bidi="ar-IQ"/>
        </w:rPr>
      </w:pPr>
      <w:bookmarkStart w:id="17" w:name="_Toc468864300"/>
      <w:bookmarkStart w:id="18" w:name="_Toc26874912"/>
      <w:r w:rsidRPr="00775DCE">
        <w:rPr>
          <w:rFonts w:ascii="Bahnschrift SemiBold" w:hAnsi="Bahnschrift SemiBold"/>
          <w:color w:val="403152"/>
          <w:sz w:val="26"/>
          <w:szCs w:val="26"/>
          <w:u w:val="dotDotDash"/>
          <w:rtl/>
          <w:lang w:bidi="ar-IQ"/>
        </w:rPr>
        <w:t>إس. 5 مرحلة البناء</w:t>
      </w:r>
      <w:bookmarkEnd w:id="17"/>
      <w:bookmarkEnd w:id="18"/>
    </w:p>
    <w:p w:rsidR="001321DF" w:rsidRDefault="00CA6883" w:rsidP="00775DCE">
      <w:pPr>
        <w:bidi/>
        <w:spacing w:after="200" w:line="288" w:lineRule="auto"/>
        <w:jc w:val="both"/>
        <w:rPr>
          <w:rFonts w:eastAsia="Calibri"/>
          <w:rtl/>
          <w:lang w:bidi="ar-IQ"/>
        </w:rPr>
      </w:pPr>
      <w:r w:rsidRPr="00775DCE">
        <w:rPr>
          <w:rFonts w:eastAsia="Calibri"/>
          <w:rtl/>
          <w:lang w:bidi="ar-IQ"/>
        </w:rPr>
        <w:t>ومن المتوقع أن تكون الآثار السلبية لأنشطة إعادة التأهيل طفيفة إلى متوسطة وقصيرة الأجل. لم يتم تقييم أي من التأثيرات المحددة على أنها شديدة بشكل خاص.</w:t>
      </w:r>
    </w:p>
    <w:p w:rsidR="005D4A10" w:rsidRPr="005F2FBA" w:rsidRDefault="00CA6883" w:rsidP="000A2401">
      <w:pPr>
        <w:keepNext/>
        <w:bidi/>
        <w:rPr>
          <w:rFonts w:eastAsia="Calibri"/>
          <w:color w:val="403152"/>
          <w:rtl/>
        </w:rPr>
      </w:pPr>
      <w:r w:rsidRPr="005F2FBA">
        <w:rPr>
          <w:rFonts w:eastAsia="Calibri"/>
          <w:color w:val="403152"/>
          <w:rtl/>
        </w:rPr>
        <w:t>الجدول (ES.2): ملخص مصفوفة تقييم الأثر خلال مرحلة التغيير</w:t>
      </w:r>
    </w:p>
    <w:tbl>
      <w:tblPr>
        <w:tblW w:w="932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960"/>
        <w:gridCol w:w="4680"/>
        <w:gridCol w:w="678"/>
        <w:gridCol w:w="3002"/>
      </w:tblGrid>
      <w:tr w:rsidR="00BB63E6" w:rsidTr="0088024E">
        <w:trPr>
          <w:trHeight w:hRule="exact" w:val="407"/>
        </w:trPr>
        <w:tc>
          <w:tcPr>
            <w:tcW w:w="960" w:type="dxa"/>
            <w:tcBorders>
              <w:top w:val="single" w:sz="4" w:space="0" w:color="4BACC6"/>
              <w:left w:val="single" w:sz="4" w:space="0" w:color="4BACC6"/>
              <w:bottom w:val="single" w:sz="4" w:space="0" w:color="4BACC6"/>
              <w:right w:val="nil"/>
            </w:tcBorders>
            <w:shd w:val="clear" w:color="auto" w:fill="4BACC6"/>
            <w:vAlign w:val="center"/>
            <w:hideMark/>
          </w:tcPr>
          <w:p w:rsidR="005D4A10" w:rsidRPr="00916EC3" w:rsidRDefault="005D4A10" w:rsidP="005D4A10">
            <w:pPr>
              <w:bidi/>
              <w:spacing w:line="360" w:lineRule="auto"/>
              <w:jc w:val="center"/>
              <w:rPr>
                <w:rFonts w:eastAsia="Calibri"/>
                <w:b/>
                <w:bCs/>
                <w:color w:val="FFFFFF"/>
                <w:rtl/>
              </w:rPr>
            </w:pPr>
          </w:p>
        </w:tc>
        <w:tc>
          <w:tcPr>
            <w:tcW w:w="4680" w:type="dxa"/>
            <w:tcBorders>
              <w:top w:val="single" w:sz="4" w:space="0" w:color="4BACC6"/>
              <w:left w:val="nil"/>
              <w:bottom w:val="single" w:sz="4" w:space="0" w:color="4BACC6"/>
              <w:right w:val="nil"/>
            </w:tcBorders>
            <w:shd w:val="clear" w:color="auto" w:fill="4BACC6"/>
            <w:vAlign w:val="center"/>
            <w:hideMark/>
          </w:tcPr>
          <w:p w:rsidR="005D4A10" w:rsidRPr="00916EC3" w:rsidRDefault="00CA6883" w:rsidP="005D4A10">
            <w:pPr>
              <w:bidi/>
              <w:spacing w:line="360" w:lineRule="auto"/>
              <w:jc w:val="center"/>
              <w:rPr>
                <w:rFonts w:eastAsia="Calibri"/>
                <w:color w:val="FFFFFF"/>
                <w:rtl/>
              </w:rPr>
            </w:pPr>
            <w:r w:rsidRPr="00916EC3">
              <w:rPr>
                <w:rFonts w:eastAsia="Calibri"/>
                <w:color w:val="FFFFFF"/>
                <w:rtl/>
              </w:rPr>
              <w:t>التأثير البيئي على</w:t>
            </w:r>
          </w:p>
        </w:tc>
        <w:tc>
          <w:tcPr>
            <w:tcW w:w="3680" w:type="dxa"/>
            <w:gridSpan w:val="2"/>
            <w:tcBorders>
              <w:top w:val="single" w:sz="4" w:space="0" w:color="4BACC6"/>
              <w:left w:val="nil"/>
              <w:bottom w:val="single" w:sz="4" w:space="0" w:color="4BACC6"/>
              <w:right w:val="single" w:sz="4" w:space="0" w:color="4BACC6"/>
            </w:tcBorders>
            <w:shd w:val="clear" w:color="auto" w:fill="4BACC6"/>
            <w:vAlign w:val="center"/>
            <w:hideMark/>
          </w:tcPr>
          <w:p w:rsidR="005D4A10" w:rsidRPr="00916EC3" w:rsidRDefault="00CA6883" w:rsidP="005D4A10">
            <w:pPr>
              <w:bidi/>
              <w:spacing w:line="360" w:lineRule="auto"/>
              <w:jc w:val="center"/>
              <w:rPr>
                <w:rFonts w:eastAsia="Calibri"/>
                <w:color w:val="FFFFFF"/>
                <w:rtl/>
              </w:rPr>
            </w:pPr>
            <w:r w:rsidRPr="00916EC3">
              <w:rPr>
                <w:rFonts w:eastAsia="Calibri"/>
                <w:color w:val="FFFFFF"/>
                <w:rtl/>
              </w:rPr>
              <w:t>أهمية التأثير</w:t>
            </w:r>
          </w:p>
        </w:tc>
      </w:tr>
      <w:tr w:rsidR="00BB63E6" w:rsidTr="005D4A10">
        <w:trPr>
          <w:trHeight w:hRule="exact" w:val="343"/>
        </w:trPr>
        <w:tc>
          <w:tcPr>
            <w:tcW w:w="960" w:type="dxa"/>
            <w:shd w:val="clear" w:color="auto" w:fill="DAEEF3"/>
            <w:vAlign w:val="center"/>
            <w:hideMark/>
          </w:tcPr>
          <w:p w:rsidR="005D4A10" w:rsidRPr="00916EC3" w:rsidRDefault="00CA6883" w:rsidP="0088024E">
            <w:pPr>
              <w:bidi/>
              <w:spacing w:line="360" w:lineRule="auto"/>
              <w:jc w:val="center"/>
              <w:rPr>
                <w:rFonts w:eastAsia="Calibri"/>
                <w:b/>
                <w:bCs/>
                <w:rtl/>
              </w:rPr>
            </w:pPr>
            <w:r w:rsidRPr="00916EC3">
              <w:rPr>
                <w:rFonts w:eastAsia="Calibri"/>
                <w:b/>
                <w:bCs/>
                <w:rtl/>
              </w:rPr>
              <w:t>1</w:t>
            </w:r>
          </w:p>
        </w:tc>
        <w:tc>
          <w:tcPr>
            <w:tcW w:w="5358" w:type="dxa"/>
            <w:gridSpan w:val="2"/>
            <w:shd w:val="clear" w:color="auto" w:fill="DAEEF3"/>
            <w:vAlign w:val="center"/>
            <w:hideMark/>
          </w:tcPr>
          <w:p w:rsidR="005D4A10" w:rsidRPr="00916EC3" w:rsidRDefault="00CA6883" w:rsidP="0088024E">
            <w:pPr>
              <w:bidi/>
              <w:spacing w:line="360" w:lineRule="auto"/>
              <w:jc w:val="both"/>
              <w:rPr>
                <w:rFonts w:eastAsia="Calibri"/>
                <w:rtl/>
              </w:rPr>
            </w:pPr>
            <w:r w:rsidRPr="00916EC3">
              <w:rPr>
                <w:rFonts w:eastAsia="Calibri"/>
                <w:rtl/>
              </w:rPr>
              <w:t>استخدام الأراضي وحيازتها</w:t>
            </w:r>
          </w:p>
        </w:tc>
        <w:tc>
          <w:tcPr>
            <w:tcW w:w="3002" w:type="dxa"/>
            <w:shd w:val="clear" w:color="auto" w:fill="DAEEF3"/>
            <w:vAlign w:val="center"/>
            <w:hideMark/>
          </w:tcPr>
          <w:p w:rsidR="005D4A10" w:rsidRPr="00916EC3" w:rsidRDefault="00CA6883" w:rsidP="0088024E">
            <w:pPr>
              <w:bidi/>
              <w:spacing w:line="360" w:lineRule="auto"/>
              <w:jc w:val="center"/>
              <w:rPr>
                <w:rFonts w:eastAsia="Calibri"/>
                <w:rtl/>
              </w:rPr>
            </w:pPr>
            <w:r w:rsidRPr="00916EC3">
              <w:rPr>
                <w:rFonts w:eastAsia="Calibri"/>
                <w:rtl/>
              </w:rPr>
              <w:t>ليست كبيرة</w:t>
            </w:r>
          </w:p>
        </w:tc>
      </w:tr>
      <w:tr w:rsidR="00BB63E6" w:rsidTr="005D4A10">
        <w:trPr>
          <w:trHeight w:hRule="exact" w:val="352"/>
        </w:trPr>
        <w:tc>
          <w:tcPr>
            <w:tcW w:w="960" w:type="dxa"/>
            <w:shd w:val="clear" w:color="auto" w:fill="auto"/>
            <w:vAlign w:val="center"/>
            <w:hideMark/>
          </w:tcPr>
          <w:p w:rsidR="005D4A10" w:rsidRPr="00916EC3" w:rsidRDefault="00CA6883" w:rsidP="0088024E">
            <w:pPr>
              <w:bidi/>
              <w:spacing w:line="360" w:lineRule="auto"/>
              <w:jc w:val="center"/>
              <w:rPr>
                <w:rFonts w:eastAsia="Calibri"/>
                <w:b/>
                <w:bCs/>
                <w:rtl/>
              </w:rPr>
            </w:pPr>
            <w:r w:rsidRPr="00916EC3">
              <w:rPr>
                <w:rFonts w:eastAsia="Calibri"/>
                <w:b/>
                <w:bCs/>
                <w:rtl/>
              </w:rPr>
              <w:t>2</w:t>
            </w:r>
          </w:p>
        </w:tc>
        <w:tc>
          <w:tcPr>
            <w:tcW w:w="5358" w:type="dxa"/>
            <w:gridSpan w:val="2"/>
            <w:shd w:val="clear" w:color="auto" w:fill="auto"/>
            <w:vAlign w:val="center"/>
            <w:hideMark/>
          </w:tcPr>
          <w:p w:rsidR="005D4A10" w:rsidRPr="00916EC3" w:rsidRDefault="00CA6883" w:rsidP="0088024E">
            <w:pPr>
              <w:bidi/>
              <w:spacing w:line="360" w:lineRule="auto"/>
              <w:jc w:val="both"/>
              <w:rPr>
                <w:rFonts w:eastAsia="Calibri"/>
                <w:rtl/>
              </w:rPr>
            </w:pPr>
            <w:r w:rsidRPr="00916EC3">
              <w:rPr>
                <w:rFonts w:eastAsia="Calibri"/>
                <w:rtl/>
              </w:rPr>
              <w:t>الجيولوجيا الإقليمية والطبقات</w:t>
            </w:r>
          </w:p>
        </w:tc>
        <w:tc>
          <w:tcPr>
            <w:tcW w:w="3002" w:type="dxa"/>
            <w:shd w:val="clear" w:color="auto" w:fill="auto"/>
            <w:vAlign w:val="center"/>
            <w:hideMark/>
          </w:tcPr>
          <w:p w:rsidR="005D4A10" w:rsidRPr="00916EC3" w:rsidRDefault="00CA6883" w:rsidP="0088024E">
            <w:pPr>
              <w:bidi/>
              <w:spacing w:line="360" w:lineRule="auto"/>
              <w:jc w:val="center"/>
              <w:rPr>
                <w:rFonts w:eastAsia="Calibri"/>
                <w:rtl/>
              </w:rPr>
            </w:pPr>
            <w:r w:rsidRPr="00916EC3">
              <w:rPr>
                <w:rFonts w:eastAsia="Calibri"/>
                <w:rtl/>
              </w:rPr>
              <w:t>قليل</w:t>
            </w:r>
          </w:p>
        </w:tc>
      </w:tr>
      <w:tr w:rsidR="00BB63E6" w:rsidTr="00916EC3">
        <w:trPr>
          <w:trHeight w:hRule="exact" w:val="361"/>
        </w:trPr>
        <w:tc>
          <w:tcPr>
            <w:tcW w:w="960" w:type="dxa"/>
            <w:shd w:val="clear" w:color="auto" w:fill="DAEEF3"/>
            <w:vAlign w:val="center"/>
          </w:tcPr>
          <w:p w:rsidR="00916EC3" w:rsidRPr="00916EC3" w:rsidRDefault="00CA6883" w:rsidP="0088024E">
            <w:pPr>
              <w:bidi/>
              <w:spacing w:line="360" w:lineRule="auto"/>
              <w:jc w:val="center"/>
              <w:rPr>
                <w:rFonts w:eastAsia="Calibri"/>
                <w:b/>
                <w:bCs/>
                <w:rtl/>
              </w:rPr>
            </w:pPr>
            <w:r w:rsidRPr="00916EC3">
              <w:rPr>
                <w:rFonts w:eastAsia="Calibri"/>
                <w:b/>
                <w:bCs/>
                <w:rtl/>
              </w:rPr>
              <w:t>3</w:t>
            </w:r>
          </w:p>
        </w:tc>
        <w:tc>
          <w:tcPr>
            <w:tcW w:w="5358" w:type="dxa"/>
            <w:gridSpan w:val="2"/>
            <w:shd w:val="clear" w:color="auto" w:fill="DAEEF3"/>
            <w:vAlign w:val="center"/>
          </w:tcPr>
          <w:p w:rsidR="00916EC3" w:rsidRPr="00916EC3" w:rsidRDefault="00CA6883" w:rsidP="0088024E">
            <w:pPr>
              <w:bidi/>
              <w:spacing w:line="360" w:lineRule="auto"/>
              <w:jc w:val="both"/>
              <w:rPr>
                <w:rFonts w:eastAsia="Calibri"/>
                <w:rtl/>
              </w:rPr>
            </w:pPr>
            <w:r w:rsidRPr="00916EC3">
              <w:rPr>
                <w:rFonts w:eastAsia="Calibri"/>
                <w:rtl/>
              </w:rPr>
              <w:t>التضاريس</w:t>
            </w:r>
          </w:p>
        </w:tc>
        <w:tc>
          <w:tcPr>
            <w:tcW w:w="3002" w:type="dxa"/>
            <w:shd w:val="clear" w:color="auto" w:fill="DAEEF3"/>
            <w:vAlign w:val="center"/>
          </w:tcPr>
          <w:p w:rsidR="00916EC3" w:rsidRPr="00916EC3" w:rsidRDefault="00CA6883" w:rsidP="0088024E">
            <w:pPr>
              <w:bidi/>
              <w:spacing w:line="360" w:lineRule="auto"/>
              <w:jc w:val="center"/>
              <w:rPr>
                <w:rFonts w:eastAsia="Calibri"/>
                <w:rtl/>
              </w:rPr>
            </w:pPr>
            <w:r w:rsidRPr="00916EC3">
              <w:rPr>
                <w:rFonts w:eastAsia="Calibri"/>
                <w:rtl/>
              </w:rPr>
              <w:t>قليل</w:t>
            </w:r>
          </w:p>
        </w:tc>
      </w:tr>
      <w:tr w:rsidR="00BB63E6" w:rsidTr="00916EC3">
        <w:trPr>
          <w:trHeight w:hRule="exact" w:val="370"/>
        </w:trPr>
        <w:tc>
          <w:tcPr>
            <w:tcW w:w="960" w:type="dxa"/>
            <w:shd w:val="clear" w:color="auto" w:fill="DAEEF3"/>
            <w:vAlign w:val="center"/>
            <w:hideMark/>
          </w:tcPr>
          <w:p w:rsidR="005D4A10" w:rsidRPr="00916EC3" w:rsidRDefault="00CA6883" w:rsidP="0088024E">
            <w:pPr>
              <w:bidi/>
              <w:spacing w:line="360" w:lineRule="auto"/>
              <w:jc w:val="center"/>
              <w:rPr>
                <w:rFonts w:eastAsia="Calibri"/>
                <w:b/>
                <w:bCs/>
                <w:rtl/>
              </w:rPr>
            </w:pPr>
            <w:r w:rsidRPr="00916EC3">
              <w:rPr>
                <w:rFonts w:eastAsia="Calibri"/>
                <w:b/>
                <w:bCs/>
                <w:rtl/>
              </w:rPr>
              <w:t>3</w:t>
            </w:r>
          </w:p>
        </w:tc>
        <w:tc>
          <w:tcPr>
            <w:tcW w:w="5358" w:type="dxa"/>
            <w:gridSpan w:val="2"/>
            <w:shd w:val="clear" w:color="auto" w:fill="DAEEF3"/>
            <w:vAlign w:val="center"/>
            <w:hideMark/>
          </w:tcPr>
          <w:p w:rsidR="005D4A10" w:rsidRPr="00916EC3" w:rsidRDefault="00CA6883" w:rsidP="0088024E">
            <w:pPr>
              <w:bidi/>
              <w:spacing w:line="360" w:lineRule="auto"/>
              <w:jc w:val="both"/>
              <w:rPr>
                <w:rFonts w:eastAsia="Calibri"/>
                <w:rtl/>
              </w:rPr>
            </w:pPr>
            <w:r w:rsidRPr="00916EC3">
              <w:rPr>
                <w:rFonts w:eastAsia="Calibri"/>
                <w:rtl/>
              </w:rPr>
              <w:t>موارد المياه</w:t>
            </w:r>
          </w:p>
        </w:tc>
        <w:tc>
          <w:tcPr>
            <w:tcW w:w="3002" w:type="dxa"/>
            <w:shd w:val="clear" w:color="auto" w:fill="DAEEF3"/>
            <w:vAlign w:val="center"/>
            <w:hideMark/>
          </w:tcPr>
          <w:p w:rsidR="005D4A10" w:rsidRPr="00916EC3" w:rsidRDefault="00CA6883" w:rsidP="0088024E">
            <w:pPr>
              <w:bidi/>
              <w:spacing w:line="360" w:lineRule="auto"/>
              <w:jc w:val="center"/>
              <w:rPr>
                <w:rFonts w:eastAsia="Calibri"/>
                <w:rtl/>
              </w:rPr>
            </w:pPr>
            <w:r w:rsidRPr="00916EC3">
              <w:rPr>
                <w:rFonts w:eastAsia="Calibri"/>
                <w:rtl/>
              </w:rPr>
              <w:t>قليل</w:t>
            </w:r>
          </w:p>
        </w:tc>
      </w:tr>
      <w:tr w:rsidR="00BB63E6" w:rsidTr="00916EC3">
        <w:trPr>
          <w:trHeight w:hRule="exact" w:val="361"/>
        </w:trPr>
        <w:tc>
          <w:tcPr>
            <w:tcW w:w="960" w:type="dxa"/>
            <w:shd w:val="clear" w:color="auto" w:fill="auto"/>
            <w:vAlign w:val="center"/>
            <w:hideMark/>
          </w:tcPr>
          <w:p w:rsidR="005D4A10" w:rsidRPr="00916EC3" w:rsidRDefault="00CA6883" w:rsidP="0088024E">
            <w:pPr>
              <w:bidi/>
              <w:spacing w:line="360" w:lineRule="auto"/>
              <w:jc w:val="center"/>
              <w:rPr>
                <w:rFonts w:eastAsia="Calibri"/>
                <w:b/>
                <w:bCs/>
                <w:rtl/>
              </w:rPr>
            </w:pPr>
            <w:r w:rsidRPr="00916EC3">
              <w:rPr>
                <w:rFonts w:eastAsia="Calibri"/>
                <w:b/>
                <w:bCs/>
                <w:rtl/>
              </w:rPr>
              <w:t>4</w:t>
            </w:r>
          </w:p>
        </w:tc>
        <w:tc>
          <w:tcPr>
            <w:tcW w:w="5358" w:type="dxa"/>
            <w:gridSpan w:val="2"/>
            <w:shd w:val="clear" w:color="auto" w:fill="auto"/>
            <w:vAlign w:val="center"/>
            <w:hideMark/>
          </w:tcPr>
          <w:p w:rsidR="005D4A10" w:rsidRPr="00916EC3" w:rsidRDefault="00CA6883" w:rsidP="0088024E">
            <w:pPr>
              <w:bidi/>
              <w:spacing w:line="360" w:lineRule="auto"/>
              <w:jc w:val="both"/>
              <w:rPr>
                <w:rFonts w:eastAsia="Calibri"/>
                <w:rtl/>
              </w:rPr>
            </w:pPr>
            <w:r w:rsidRPr="00916EC3">
              <w:rPr>
                <w:rFonts w:eastAsia="Calibri"/>
                <w:rtl/>
              </w:rPr>
              <w:t>تربة</w:t>
            </w:r>
          </w:p>
        </w:tc>
        <w:tc>
          <w:tcPr>
            <w:tcW w:w="3002" w:type="dxa"/>
            <w:shd w:val="clear" w:color="auto" w:fill="auto"/>
            <w:vAlign w:val="center"/>
            <w:hideMark/>
          </w:tcPr>
          <w:p w:rsidR="005D4A10" w:rsidRPr="00916EC3" w:rsidRDefault="00CA6883" w:rsidP="0088024E">
            <w:pPr>
              <w:bidi/>
              <w:spacing w:line="360" w:lineRule="auto"/>
              <w:jc w:val="center"/>
              <w:rPr>
                <w:rFonts w:eastAsia="Calibri"/>
                <w:rtl/>
              </w:rPr>
            </w:pPr>
            <w:r w:rsidRPr="00916EC3">
              <w:rPr>
                <w:rFonts w:eastAsia="Calibri"/>
                <w:rtl/>
              </w:rPr>
              <w:t>معتدل</w:t>
            </w:r>
          </w:p>
        </w:tc>
      </w:tr>
      <w:tr w:rsidR="00BB63E6" w:rsidTr="00916EC3">
        <w:trPr>
          <w:trHeight w:hRule="exact" w:val="352"/>
        </w:trPr>
        <w:tc>
          <w:tcPr>
            <w:tcW w:w="960" w:type="dxa"/>
            <w:shd w:val="clear" w:color="auto" w:fill="DAEEF3"/>
            <w:vAlign w:val="center"/>
            <w:hideMark/>
          </w:tcPr>
          <w:p w:rsidR="005D4A10" w:rsidRPr="00916EC3" w:rsidRDefault="00CA6883" w:rsidP="0088024E">
            <w:pPr>
              <w:bidi/>
              <w:spacing w:line="360" w:lineRule="auto"/>
              <w:jc w:val="center"/>
              <w:rPr>
                <w:rFonts w:eastAsia="Calibri"/>
                <w:b/>
                <w:bCs/>
                <w:rtl/>
              </w:rPr>
            </w:pPr>
            <w:r w:rsidRPr="00916EC3">
              <w:rPr>
                <w:rFonts w:eastAsia="Calibri"/>
                <w:b/>
                <w:bCs/>
                <w:rtl/>
              </w:rPr>
              <w:t>5</w:t>
            </w:r>
          </w:p>
        </w:tc>
        <w:tc>
          <w:tcPr>
            <w:tcW w:w="5358" w:type="dxa"/>
            <w:gridSpan w:val="2"/>
            <w:shd w:val="clear" w:color="auto" w:fill="DAEEF3"/>
            <w:vAlign w:val="center"/>
            <w:hideMark/>
          </w:tcPr>
          <w:p w:rsidR="005D4A10" w:rsidRPr="00916EC3" w:rsidRDefault="00CA6883" w:rsidP="0088024E">
            <w:pPr>
              <w:bidi/>
              <w:spacing w:line="360" w:lineRule="auto"/>
              <w:jc w:val="both"/>
              <w:rPr>
                <w:rFonts w:eastAsia="Calibri"/>
                <w:rtl/>
              </w:rPr>
            </w:pPr>
            <w:r w:rsidRPr="00916EC3">
              <w:rPr>
                <w:rFonts w:eastAsia="Calibri"/>
                <w:rtl/>
              </w:rPr>
              <w:t>النفايات الصلبة والخطرة</w:t>
            </w:r>
          </w:p>
        </w:tc>
        <w:tc>
          <w:tcPr>
            <w:tcW w:w="3002" w:type="dxa"/>
            <w:shd w:val="clear" w:color="auto" w:fill="DAEEF3"/>
            <w:vAlign w:val="center"/>
            <w:hideMark/>
          </w:tcPr>
          <w:p w:rsidR="005D4A10" w:rsidRPr="00916EC3" w:rsidRDefault="00CA6883" w:rsidP="0088024E">
            <w:pPr>
              <w:bidi/>
              <w:spacing w:line="360" w:lineRule="auto"/>
              <w:jc w:val="center"/>
              <w:rPr>
                <w:rFonts w:eastAsia="Calibri"/>
                <w:rtl/>
              </w:rPr>
            </w:pPr>
            <w:r w:rsidRPr="00916EC3">
              <w:rPr>
                <w:rFonts w:eastAsia="Calibri"/>
                <w:rtl/>
              </w:rPr>
              <w:t>معتدل</w:t>
            </w:r>
          </w:p>
        </w:tc>
      </w:tr>
      <w:tr w:rsidR="00BB63E6" w:rsidTr="00916EC3">
        <w:trPr>
          <w:trHeight w:hRule="exact" w:val="361"/>
        </w:trPr>
        <w:tc>
          <w:tcPr>
            <w:tcW w:w="960" w:type="dxa"/>
            <w:shd w:val="clear" w:color="auto" w:fill="auto"/>
            <w:vAlign w:val="center"/>
            <w:hideMark/>
          </w:tcPr>
          <w:p w:rsidR="005D4A10" w:rsidRPr="00916EC3" w:rsidRDefault="00CA6883" w:rsidP="0088024E">
            <w:pPr>
              <w:bidi/>
              <w:spacing w:line="360" w:lineRule="auto"/>
              <w:jc w:val="center"/>
              <w:rPr>
                <w:rFonts w:eastAsia="Calibri"/>
                <w:b/>
                <w:bCs/>
                <w:rtl/>
              </w:rPr>
            </w:pPr>
            <w:r w:rsidRPr="00916EC3">
              <w:rPr>
                <w:rFonts w:eastAsia="Calibri"/>
                <w:b/>
                <w:bCs/>
                <w:rtl/>
              </w:rPr>
              <w:t>6</w:t>
            </w:r>
          </w:p>
        </w:tc>
        <w:tc>
          <w:tcPr>
            <w:tcW w:w="5358" w:type="dxa"/>
            <w:gridSpan w:val="2"/>
            <w:shd w:val="clear" w:color="auto" w:fill="auto"/>
            <w:vAlign w:val="center"/>
            <w:hideMark/>
          </w:tcPr>
          <w:p w:rsidR="005D4A10" w:rsidRPr="00916EC3" w:rsidRDefault="00CA6883" w:rsidP="0088024E">
            <w:pPr>
              <w:bidi/>
              <w:spacing w:line="360" w:lineRule="auto"/>
              <w:jc w:val="both"/>
              <w:rPr>
                <w:rFonts w:eastAsia="Calibri"/>
                <w:rtl/>
              </w:rPr>
            </w:pPr>
            <w:r w:rsidRPr="00916EC3">
              <w:rPr>
                <w:rFonts w:eastAsia="Calibri"/>
                <w:rtl/>
              </w:rPr>
              <w:t>التنوع البيولوجي</w:t>
            </w:r>
          </w:p>
        </w:tc>
        <w:tc>
          <w:tcPr>
            <w:tcW w:w="3002" w:type="dxa"/>
            <w:shd w:val="clear" w:color="auto" w:fill="auto"/>
            <w:vAlign w:val="center"/>
            <w:hideMark/>
          </w:tcPr>
          <w:p w:rsidR="005D4A10" w:rsidRPr="00916EC3" w:rsidRDefault="00CA6883" w:rsidP="0088024E">
            <w:pPr>
              <w:bidi/>
              <w:spacing w:line="360" w:lineRule="auto"/>
              <w:jc w:val="center"/>
              <w:rPr>
                <w:rFonts w:eastAsia="Calibri"/>
                <w:rtl/>
              </w:rPr>
            </w:pPr>
            <w:r w:rsidRPr="00916EC3">
              <w:rPr>
                <w:rFonts w:eastAsia="Calibri"/>
                <w:rtl/>
              </w:rPr>
              <w:t>ليست كبيرة</w:t>
            </w:r>
          </w:p>
        </w:tc>
      </w:tr>
      <w:tr w:rsidR="00BB63E6" w:rsidTr="00916EC3">
        <w:trPr>
          <w:trHeight w:hRule="exact" w:val="352"/>
        </w:trPr>
        <w:tc>
          <w:tcPr>
            <w:tcW w:w="960" w:type="dxa"/>
            <w:shd w:val="clear" w:color="auto" w:fill="DAEEF3"/>
            <w:vAlign w:val="center"/>
            <w:hideMark/>
          </w:tcPr>
          <w:p w:rsidR="005D4A10" w:rsidRPr="00916EC3" w:rsidRDefault="00CA6883" w:rsidP="0088024E">
            <w:pPr>
              <w:bidi/>
              <w:spacing w:line="360" w:lineRule="auto"/>
              <w:jc w:val="center"/>
              <w:rPr>
                <w:rFonts w:eastAsia="Calibri"/>
                <w:b/>
                <w:bCs/>
                <w:rtl/>
              </w:rPr>
            </w:pPr>
            <w:r w:rsidRPr="00916EC3">
              <w:rPr>
                <w:rFonts w:eastAsia="Calibri"/>
                <w:b/>
                <w:bCs/>
                <w:rtl/>
              </w:rPr>
              <w:t>7</w:t>
            </w:r>
          </w:p>
        </w:tc>
        <w:tc>
          <w:tcPr>
            <w:tcW w:w="5358" w:type="dxa"/>
            <w:gridSpan w:val="2"/>
            <w:shd w:val="clear" w:color="auto" w:fill="DAEEF3"/>
            <w:vAlign w:val="center"/>
            <w:hideMark/>
          </w:tcPr>
          <w:p w:rsidR="005D4A10" w:rsidRPr="00916EC3" w:rsidRDefault="00CA6883" w:rsidP="0088024E">
            <w:pPr>
              <w:bidi/>
              <w:spacing w:line="360" w:lineRule="auto"/>
              <w:jc w:val="both"/>
              <w:rPr>
                <w:rFonts w:eastAsia="Calibri"/>
                <w:rtl/>
              </w:rPr>
            </w:pPr>
            <w:r w:rsidRPr="00916EC3">
              <w:rPr>
                <w:rFonts w:eastAsia="Calibri"/>
                <w:rtl/>
              </w:rPr>
              <w:t>الطبوغرافيا والتضاريس</w:t>
            </w:r>
          </w:p>
        </w:tc>
        <w:tc>
          <w:tcPr>
            <w:tcW w:w="3002" w:type="dxa"/>
            <w:shd w:val="clear" w:color="auto" w:fill="DAEEF3"/>
            <w:vAlign w:val="center"/>
            <w:hideMark/>
          </w:tcPr>
          <w:p w:rsidR="005D4A10" w:rsidRPr="00916EC3" w:rsidRDefault="00CA6883" w:rsidP="0088024E">
            <w:pPr>
              <w:bidi/>
              <w:spacing w:line="360" w:lineRule="auto"/>
              <w:jc w:val="center"/>
              <w:rPr>
                <w:rFonts w:eastAsia="Calibri"/>
                <w:rtl/>
              </w:rPr>
            </w:pPr>
            <w:r w:rsidRPr="00916EC3">
              <w:rPr>
                <w:rFonts w:eastAsia="Calibri"/>
                <w:rtl/>
              </w:rPr>
              <w:t>قليل</w:t>
            </w:r>
          </w:p>
        </w:tc>
      </w:tr>
      <w:tr w:rsidR="00BB63E6" w:rsidTr="00916EC3">
        <w:trPr>
          <w:trHeight w:hRule="exact" w:val="361"/>
        </w:trPr>
        <w:tc>
          <w:tcPr>
            <w:tcW w:w="960" w:type="dxa"/>
            <w:shd w:val="clear" w:color="auto" w:fill="auto"/>
            <w:vAlign w:val="center"/>
            <w:hideMark/>
          </w:tcPr>
          <w:p w:rsidR="005D4A10" w:rsidRPr="00916EC3" w:rsidRDefault="00CA6883" w:rsidP="0088024E">
            <w:pPr>
              <w:bidi/>
              <w:spacing w:line="360" w:lineRule="auto"/>
              <w:jc w:val="center"/>
              <w:rPr>
                <w:rFonts w:eastAsia="Calibri"/>
                <w:b/>
                <w:bCs/>
                <w:rtl/>
              </w:rPr>
            </w:pPr>
            <w:r w:rsidRPr="00916EC3">
              <w:rPr>
                <w:rFonts w:eastAsia="Calibri"/>
                <w:b/>
                <w:bCs/>
                <w:rtl/>
              </w:rPr>
              <w:t>8</w:t>
            </w:r>
          </w:p>
        </w:tc>
        <w:tc>
          <w:tcPr>
            <w:tcW w:w="5358" w:type="dxa"/>
            <w:gridSpan w:val="2"/>
            <w:shd w:val="clear" w:color="auto" w:fill="auto"/>
            <w:vAlign w:val="center"/>
            <w:hideMark/>
          </w:tcPr>
          <w:p w:rsidR="005D4A10" w:rsidRPr="00916EC3" w:rsidRDefault="00CA6883" w:rsidP="0088024E">
            <w:pPr>
              <w:bidi/>
              <w:spacing w:line="360" w:lineRule="auto"/>
              <w:jc w:val="both"/>
              <w:rPr>
                <w:rFonts w:eastAsia="Calibri"/>
                <w:rtl/>
              </w:rPr>
            </w:pPr>
            <w:r w:rsidRPr="00916EC3">
              <w:rPr>
                <w:rFonts w:eastAsia="Calibri"/>
                <w:rtl/>
              </w:rPr>
              <w:t>التأثيرات على حركة المرور المحلية</w:t>
            </w:r>
          </w:p>
        </w:tc>
        <w:tc>
          <w:tcPr>
            <w:tcW w:w="3002" w:type="dxa"/>
            <w:shd w:val="clear" w:color="auto" w:fill="auto"/>
            <w:vAlign w:val="center"/>
            <w:hideMark/>
          </w:tcPr>
          <w:p w:rsidR="005D4A10" w:rsidRPr="00916EC3" w:rsidRDefault="00CA6883" w:rsidP="0088024E">
            <w:pPr>
              <w:bidi/>
              <w:spacing w:line="360" w:lineRule="auto"/>
              <w:jc w:val="center"/>
              <w:rPr>
                <w:rFonts w:eastAsia="Calibri"/>
                <w:rtl/>
              </w:rPr>
            </w:pPr>
            <w:r w:rsidRPr="00916EC3">
              <w:rPr>
                <w:rFonts w:eastAsia="Calibri"/>
                <w:rtl/>
              </w:rPr>
              <w:t>قليل</w:t>
            </w:r>
          </w:p>
        </w:tc>
      </w:tr>
      <w:tr w:rsidR="00BB63E6" w:rsidTr="00916EC3">
        <w:trPr>
          <w:trHeight w:val="350"/>
        </w:trPr>
        <w:tc>
          <w:tcPr>
            <w:tcW w:w="960" w:type="dxa"/>
            <w:shd w:val="clear" w:color="auto" w:fill="DAEEF3"/>
            <w:vAlign w:val="center"/>
            <w:hideMark/>
          </w:tcPr>
          <w:p w:rsidR="005D4A10" w:rsidRPr="00916EC3" w:rsidRDefault="00CA6883" w:rsidP="0088024E">
            <w:pPr>
              <w:bidi/>
              <w:spacing w:line="360" w:lineRule="auto"/>
              <w:jc w:val="center"/>
              <w:rPr>
                <w:rFonts w:eastAsia="Calibri"/>
                <w:b/>
                <w:bCs/>
                <w:rtl/>
              </w:rPr>
            </w:pPr>
            <w:r w:rsidRPr="00916EC3">
              <w:rPr>
                <w:rFonts w:eastAsia="Calibri"/>
                <w:b/>
                <w:bCs/>
                <w:rtl/>
              </w:rPr>
              <w:t>9</w:t>
            </w:r>
          </w:p>
        </w:tc>
        <w:tc>
          <w:tcPr>
            <w:tcW w:w="5358" w:type="dxa"/>
            <w:gridSpan w:val="2"/>
            <w:shd w:val="clear" w:color="auto" w:fill="DAEEF3"/>
            <w:vAlign w:val="center"/>
            <w:hideMark/>
          </w:tcPr>
          <w:p w:rsidR="005D4A10" w:rsidRPr="00916EC3" w:rsidRDefault="00CA6883" w:rsidP="0088024E">
            <w:pPr>
              <w:bidi/>
              <w:spacing w:line="360" w:lineRule="auto"/>
              <w:jc w:val="both"/>
              <w:rPr>
                <w:rFonts w:eastAsia="Calibri"/>
                <w:rtl/>
              </w:rPr>
            </w:pPr>
            <w:r w:rsidRPr="00916EC3">
              <w:rPr>
                <w:rFonts w:eastAsia="Calibri"/>
                <w:rtl/>
              </w:rPr>
              <w:t>حيازة الأراضي</w:t>
            </w:r>
          </w:p>
        </w:tc>
        <w:tc>
          <w:tcPr>
            <w:tcW w:w="3002" w:type="dxa"/>
            <w:shd w:val="clear" w:color="auto" w:fill="DAEEF3"/>
            <w:vAlign w:val="center"/>
            <w:hideMark/>
          </w:tcPr>
          <w:p w:rsidR="005D4A10" w:rsidRPr="00916EC3" w:rsidRDefault="00CA6883" w:rsidP="0088024E">
            <w:pPr>
              <w:bidi/>
              <w:spacing w:line="360" w:lineRule="auto"/>
              <w:jc w:val="center"/>
              <w:rPr>
                <w:rFonts w:eastAsia="Calibri"/>
                <w:rtl/>
              </w:rPr>
            </w:pPr>
            <w:r w:rsidRPr="00916EC3">
              <w:rPr>
                <w:rFonts w:eastAsia="Calibri"/>
                <w:rtl/>
              </w:rPr>
              <w:t>ليست كبيرة</w:t>
            </w:r>
          </w:p>
        </w:tc>
      </w:tr>
      <w:tr w:rsidR="00BB63E6" w:rsidTr="0088024E">
        <w:trPr>
          <w:trHeight w:val="300"/>
        </w:trPr>
        <w:tc>
          <w:tcPr>
            <w:tcW w:w="960" w:type="dxa"/>
            <w:shd w:val="clear" w:color="auto" w:fill="auto"/>
            <w:vAlign w:val="center"/>
            <w:hideMark/>
          </w:tcPr>
          <w:p w:rsidR="005D4A10" w:rsidRPr="00916EC3" w:rsidRDefault="00CA6883" w:rsidP="0088024E">
            <w:pPr>
              <w:bidi/>
              <w:spacing w:line="360" w:lineRule="auto"/>
              <w:jc w:val="center"/>
              <w:rPr>
                <w:rFonts w:eastAsia="Calibri"/>
                <w:b/>
                <w:bCs/>
                <w:rtl/>
              </w:rPr>
            </w:pPr>
            <w:r w:rsidRPr="00916EC3">
              <w:rPr>
                <w:rFonts w:eastAsia="Calibri"/>
                <w:b/>
                <w:bCs/>
                <w:rtl/>
              </w:rPr>
              <w:t>10</w:t>
            </w:r>
          </w:p>
        </w:tc>
        <w:tc>
          <w:tcPr>
            <w:tcW w:w="5358" w:type="dxa"/>
            <w:gridSpan w:val="2"/>
            <w:shd w:val="clear" w:color="auto" w:fill="auto"/>
            <w:vAlign w:val="center"/>
            <w:hideMark/>
          </w:tcPr>
          <w:p w:rsidR="005D4A10" w:rsidRPr="00916EC3" w:rsidRDefault="00CA6883" w:rsidP="0088024E">
            <w:pPr>
              <w:bidi/>
              <w:spacing w:line="360" w:lineRule="auto"/>
              <w:jc w:val="both"/>
              <w:rPr>
                <w:rFonts w:eastAsia="Calibri"/>
                <w:rtl/>
              </w:rPr>
            </w:pPr>
            <w:r w:rsidRPr="00916EC3">
              <w:rPr>
                <w:rFonts w:eastAsia="Calibri"/>
                <w:rtl/>
              </w:rPr>
              <w:t>مواقع التراث الثقافي والديني والتاريخي</w:t>
            </w:r>
          </w:p>
        </w:tc>
        <w:tc>
          <w:tcPr>
            <w:tcW w:w="3002" w:type="dxa"/>
            <w:shd w:val="clear" w:color="auto" w:fill="auto"/>
            <w:vAlign w:val="center"/>
            <w:hideMark/>
          </w:tcPr>
          <w:p w:rsidR="005D4A10" w:rsidRPr="00916EC3" w:rsidRDefault="00CA6883" w:rsidP="0088024E">
            <w:pPr>
              <w:bidi/>
              <w:spacing w:line="360" w:lineRule="auto"/>
              <w:jc w:val="center"/>
              <w:rPr>
                <w:rFonts w:eastAsia="Calibri"/>
                <w:rtl/>
              </w:rPr>
            </w:pPr>
            <w:r w:rsidRPr="00916EC3">
              <w:rPr>
                <w:rFonts w:eastAsia="Calibri"/>
                <w:rtl/>
              </w:rPr>
              <w:t>ليست كبيرة</w:t>
            </w:r>
          </w:p>
        </w:tc>
      </w:tr>
      <w:tr w:rsidR="00BB63E6" w:rsidTr="0088024E">
        <w:trPr>
          <w:trHeight w:val="300"/>
        </w:trPr>
        <w:tc>
          <w:tcPr>
            <w:tcW w:w="960" w:type="dxa"/>
            <w:shd w:val="clear" w:color="auto" w:fill="DAEEF3"/>
            <w:vAlign w:val="center"/>
            <w:hideMark/>
          </w:tcPr>
          <w:p w:rsidR="005D4A10" w:rsidRPr="00916EC3" w:rsidRDefault="00CA6883" w:rsidP="0088024E">
            <w:pPr>
              <w:bidi/>
              <w:spacing w:line="360" w:lineRule="auto"/>
              <w:jc w:val="center"/>
              <w:rPr>
                <w:rFonts w:eastAsia="Calibri"/>
                <w:b/>
                <w:bCs/>
                <w:rtl/>
              </w:rPr>
            </w:pPr>
            <w:r w:rsidRPr="00916EC3">
              <w:rPr>
                <w:rFonts w:eastAsia="Calibri"/>
                <w:b/>
                <w:bCs/>
                <w:rtl/>
              </w:rPr>
              <w:t>11</w:t>
            </w:r>
          </w:p>
        </w:tc>
        <w:tc>
          <w:tcPr>
            <w:tcW w:w="5358" w:type="dxa"/>
            <w:gridSpan w:val="2"/>
            <w:shd w:val="clear" w:color="auto" w:fill="DAEEF3"/>
            <w:vAlign w:val="center"/>
            <w:hideMark/>
          </w:tcPr>
          <w:p w:rsidR="005D4A10" w:rsidRPr="00916EC3" w:rsidRDefault="00CA6883" w:rsidP="0088024E">
            <w:pPr>
              <w:bidi/>
              <w:spacing w:line="360" w:lineRule="auto"/>
              <w:jc w:val="both"/>
              <w:rPr>
                <w:rFonts w:eastAsia="Calibri"/>
                <w:rtl/>
              </w:rPr>
            </w:pPr>
            <w:r w:rsidRPr="00916EC3">
              <w:rPr>
                <w:rFonts w:eastAsia="Calibri"/>
                <w:rtl/>
              </w:rPr>
              <w:t>منظر جمالي</w:t>
            </w:r>
          </w:p>
        </w:tc>
        <w:tc>
          <w:tcPr>
            <w:tcW w:w="3002" w:type="dxa"/>
            <w:shd w:val="clear" w:color="auto" w:fill="DAEEF3"/>
            <w:vAlign w:val="center"/>
            <w:hideMark/>
          </w:tcPr>
          <w:p w:rsidR="005D4A10" w:rsidRPr="00916EC3" w:rsidRDefault="00CA6883" w:rsidP="0088024E">
            <w:pPr>
              <w:bidi/>
              <w:spacing w:line="360" w:lineRule="auto"/>
              <w:jc w:val="center"/>
              <w:rPr>
                <w:rFonts w:eastAsia="Calibri"/>
                <w:rtl/>
              </w:rPr>
            </w:pPr>
            <w:r w:rsidRPr="00916EC3">
              <w:rPr>
                <w:rFonts w:eastAsia="Calibri"/>
                <w:rtl/>
              </w:rPr>
              <w:t>ليست كبيرة</w:t>
            </w:r>
          </w:p>
        </w:tc>
      </w:tr>
      <w:tr w:rsidR="00BB63E6" w:rsidTr="00916EC3">
        <w:trPr>
          <w:trHeight w:val="386"/>
        </w:trPr>
        <w:tc>
          <w:tcPr>
            <w:tcW w:w="960" w:type="dxa"/>
            <w:shd w:val="clear" w:color="auto" w:fill="auto"/>
            <w:vAlign w:val="center"/>
            <w:hideMark/>
          </w:tcPr>
          <w:p w:rsidR="005D4A10" w:rsidRPr="00916EC3" w:rsidRDefault="00CA6883" w:rsidP="0088024E">
            <w:pPr>
              <w:bidi/>
              <w:spacing w:line="360" w:lineRule="auto"/>
              <w:jc w:val="center"/>
              <w:rPr>
                <w:rFonts w:eastAsia="Calibri"/>
                <w:b/>
                <w:bCs/>
                <w:rtl/>
              </w:rPr>
            </w:pPr>
            <w:r w:rsidRPr="00916EC3">
              <w:rPr>
                <w:rFonts w:eastAsia="Calibri"/>
                <w:b/>
                <w:bCs/>
                <w:rtl/>
              </w:rPr>
              <w:t>12</w:t>
            </w:r>
          </w:p>
        </w:tc>
        <w:tc>
          <w:tcPr>
            <w:tcW w:w="5358" w:type="dxa"/>
            <w:gridSpan w:val="2"/>
            <w:shd w:val="clear" w:color="auto" w:fill="auto"/>
            <w:vAlign w:val="center"/>
            <w:hideMark/>
          </w:tcPr>
          <w:p w:rsidR="005D4A10" w:rsidRPr="00916EC3" w:rsidRDefault="00CA6883" w:rsidP="0088024E">
            <w:pPr>
              <w:bidi/>
              <w:spacing w:line="360" w:lineRule="auto"/>
              <w:jc w:val="both"/>
              <w:rPr>
                <w:rFonts w:eastAsia="Calibri"/>
                <w:rtl/>
              </w:rPr>
            </w:pPr>
            <w:r w:rsidRPr="00916EC3">
              <w:rPr>
                <w:rFonts w:eastAsia="Calibri"/>
                <w:rtl/>
              </w:rPr>
              <w:t>السلامة العامة</w:t>
            </w:r>
          </w:p>
        </w:tc>
        <w:tc>
          <w:tcPr>
            <w:tcW w:w="3002" w:type="dxa"/>
            <w:shd w:val="clear" w:color="auto" w:fill="auto"/>
            <w:vAlign w:val="center"/>
            <w:hideMark/>
          </w:tcPr>
          <w:p w:rsidR="005D4A10" w:rsidRPr="00916EC3" w:rsidRDefault="00CA6883" w:rsidP="0088024E">
            <w:pPr>
              <w:bidi/>
              <w:spacing w:line="360" w:lineRule="auto"/>
              <w:jc w:val="center"/>
              <w:rPr>
                <w:rFonts w:eastAsia="Calibri"/>
                <w:rtl/>
              </w:rPr>
            </w:pPr>
            <w:r w:rsidRPr="00916EC3">
              <w:rPr>
                <w:rFonts w:eastAsia="Calibri"/>
                <w:rtl/>
              </w:rPr>
              <w:t>قليل</w:t>
            </w:r>
          </w:p>
        </w:tc>
      </w:tr>
      <w:tr w:rsidR="00BB63E6" w:rsidTr="00916EC3">
        <w:trPr>
          <w:trHeight w:hRule="exact" w:val="343"/>
        </w:trPr>
        <w:tc>
          <w:tcPr>
            <w:tcW w:w="960" w:type="dxa"/>
            <w:shd w:val="clear" w:color="auto" w:fill="DAEEF3"/>
            <w:vAlign w:val="center"/>
            <w:hideMark/>
          </w:tcPr>
          <w:p w:rsidR="005D4A10" w:rsidRPr="00916EC3" w:rsidRDefault="00CA6883" w:rsidP="0088024E">
            <w:pPr>
              <w:bidi/>
              <w:spacing w:line="360" w:lineRule="auto"/>
              <w:jc w:val="center"/>
              <w:rPr>
                <w:rFonts w:eastAsia="Calibri"/>
                <w:b/>
                <w:bCs/>
                <w:rtl/>
              </w:rPr>
            </w:pPr>
            <w:r w:rsidRPr="00916EC3">
              <w:rPr>
                <w:rFonts w:eastAsia="Calibri"/>
                <w:b/>
                <w:bCs/>
                <w:rtl/>
              </w:rPr>
              <w:t>13</w:t>
            </w:r>
          </w:p>
        </w:tc>
        <w:tc>
          <w:tcPr>
            <w:tcW w:w="5358" w:type="dxa"/>
            <w:gridSpan w:val="2"/>
            <w:shd w:val="clear" w:color="auto" w:fill="DAEEF3"/>
            <w:vAlign w:val="center"/>
            <w:hideMark/>
          </w:tcPr>
          <w:p w:rsidR="005D4A10" w:rsidRPr="00916EC3" w:rsidRDefault="00CA6883" w:rsidP="0088024E">
            <w:pPr>
              <w:bidi/>
              <w:spacing w:line="360" w:lineRule="auto"/>
              <w:jc w:val="both"/>
              <w:rPr>
                <w:rFonts w:eastAsia="Calibri"/>
                <w:rtl/>
              </w:rPr>
            </w:pPr>
            <w:r w:rsidRPr="00916EC3">
              <w:rPr>
                <w:rFonts w:eastAsia="Calibri"/>
                <w:rtl/>
              </w:rPr>
              <w:t>سلامة العمال</w:t>
            </w:r>
          </w:p>
        </w:tc>
        <w:tc>
          <w:tcPr>
            <w:tcW w:w="3002" w:type="dxa"/>
            <w:shd w:val="clear" w:color="auto" w:fill="DAEEF3"/>
            <w:vAlign w:val="center"/>
            <w:hideMark/>
          </w:tcPr>
          <w:p w:rsidR="005D4A10" w:rsidRPr="00916EC3" w:rsidRDefault="00CA6883" w:rsidP="0088024E">
            <w:pPr>
              <w:bidi/>
              <w:spacing w:line="360" w:lineRule="auto"/>
              <w:jc w:val="center"/>
              <w:rPr>
                <w:rFonts w:eastAsia="Calibri"/>
                <w:rtl/>
              </w:rPr>
            </w:pPr>
            <w:r w:rsidRPr="00916EC3">
              <w:rPr>
                <w:rFonts w:eastAsia="Calibri"/>
                <w:rtl/>
              </w:rPr>
              <w:t>قليل</w:t>
            </w:r>
          </w:p>
        </w:tc>
      </w:tr>
      <w:tr w:rsidR="00BB63E6" w:rsidTr="00916EC3">
        <w:trPr>
          <w:trHeight w:hRule="exact" w:val="406"/>
        </w:trPr>
        <w:tc>
          <w:tcPr>
            <w:tcW w:w="960" w:type="dxa"/>
            <w:shd w:val="clear" w:color="auto" w:fill="auto"/>
            <w:vAlign w:val="center"/>
            <w:hideMark/>
          </w:tcPr>
          <w:p w:rsidR="005D4A10" w:rsidRPr="00916EC3" w:rsidRDefault="00CA6883" w:rsidP="0088024E">
            <w:pPr>
              <w:bidi/>
              <w:spacing w:line="360" w:lineRule="auto"/>
              <w:jc w:val="center"/>
              <w:rPr>
                <w:rFonts w:eastAsia="Calibri"/>
                <w:b/>
                <w:bCs/>
                <w:rtl/>
              </w:rPr>
            </w:pPr>
            <w:r w:rsidRPr="00916EC3">
              <w:rPr>
                <w:rFonts w:eastAsia="Calibri"/>
                <w:b/>
                <w:bCs/>
                <w:rtl/>
              </w:rPr>
              <w:t>14</w:t>
            </w:r>
          </w:p>
        </w:tc>
        <w:tc>
          <w:tcPr>
            <w:tcW w:w="5358" w:type="dxa"/>
            <w:gridSpan w:val="2"/>
            <w:shd w:val="clear" w:color="auto" w:fill="auto"/>
            <w:vAlign w:val="center"/>
            <w:hideMark/>
          </w:tcPr>
          <w:p w:rsidR="005D4A10" w:rsidRPr="00916EC3" w:rsidRDefault="00CA6883" w:rsidP="0088024E">
            <w:pPr>
              <w:bidi/>
              <w:spacing w:line="360" w:lineRule="auto"/>
              <w:jc w:val="both"/>
              <w:rPr>
                <w:rFonts w:eastAsia="Calibri"/>
                <w:rtl/>
              </w:rPr>
            </w:pPr>
            <w:r w:rsidRPr="00916EC3">
              <w:rPr>
                <w:rFonts w:eastAsia="Calibri"/>
                <w:rtl/>
              </w:rPr>
              <w:t>التأثيرات الاجتماعية والاقتصادية</w:t>
            </w:r>
          </w:p>
        </w:tc>
        <w:tc>
          <w:tcPr>
            <w:tcW w:w="3002" w:type="dxa"/>
            <w:shd w:val="clear" w:color="auto" w:fill="auto"/>
            <w:vAlign w:val="center"/>
            <w:hideMark/>
          </w:tcPr>
          <w:p w:rsidR="005D4A10" w:rsidRPr="00916EC3" w:rsidRDefault="00CA6883" w:rsidP="0088024E">
            <w:pPr>
              <w:bidi/>
              <w:spacing w:line="360" w:lineRule="auto"/>
              <w:jc w:val="center"/>
              <w:rPr>
                <w:rFonts w:eastAsia="Calibri"/>
                <w:rtl/>
              </w:rPr>
            </w:pPr>
            <w:r w:rsidRPr="00916EC3">
              <w:rPr>
                <w:rFonts w:eastAsia="Calibri"/>
                <w:rtl/>
              </w:rPr>
              <w:t>قليل</w:t>
            </w:r>
          </w:p>
        </w:tc>
      </w:tr>
    </w:tbl>
    <w:p w:rsidR="005D4A10" w:rsidRPr="00775DCE" w:rsidRDefault="005D4A10" w:rsidP="00775DCE">
      <w:pPr>
        <w:bidi/>
        <w:spacing w:after="200" w:line="288" w:lineRule="auto"/>
        <w:jc w:val="both"/>
        <w:rPr>
          <w:rFonts w:eastAsia="Calibri"/>
          <w:rtl/>
          <w:lang w:bidi="ar-IQ"/>
        </w:rPr>
      </w:pPr>
    </w:p>
    <w:p w:rsidR="001321DF" w:rsidRPr="00916EC3" w:rsidRDefault="00D50A5F" w:rsidP="00960E33">
      <w:pPr>
        <w:keepNext/>
        <w:keepLines/>
        <w:bidi/>
        <w:spacing w:before="240" w:line="288" w:lineRule="auto"/>
        <w:outlineLvl w:val="0"/>
        <w:rPr>
          <w:rFonts w:ascii="Bahnschrift SemiBold" w:hAnsi="Bahnschrift SemiBold"/>
          <w:color w:val="403152"/>
          <w:sz w:val="26"/>
          <w:szCs w:val="26"/>
          <w:u w:val="dotDotDash"/>
          <w:rtl/>
          <w:lang w:bidi="ar-IQ"/>
        </w:rPr>
      </w:pPr>
      <w:bookmarkStart w:id="19" w:name="_Toc26874913"/>
      <w:bookmarkStart w:id="20" w:name="_Toc468864301"/>
      <w:r>
        <w:rPr>
          <w:rFonts w:ascii="Bahnschrift SemiBold" w:hAnsi="Bahnschrift SemiBold"/>
          <w:color w:val="403152"/>
          <w:sz w:val="26"/>
          <w:szCs w:val="26"/>
          <w:u w:val="dotDotDash"/>
          <w:lang w:bidi="ar-IQ"/>
        </w:rPr>
        <w:t>ES</w:t>
      </w:r>
      <w:r w:rsidR="00CA6883" w:rsidRPr="00916EC3">
        <w:rPr>
          <w:rFonts w:ascii="Bahnschrift SemiBold" w:hAnsi="Bahnschrift SemiBold"/>
          <w:color w:val="403152"/>
          <w:sz w:val="26"/>
          <w:szCs w:val="26"/>
          <w:u w:val="dotDotDash"/>
          <w:rtl/>
          <w:lang w:bidi="ar-IQ"/>
        </w:rPr>
        <w:t>. 6 مرحلة التشغيل</w:t>
      </w:r>
      <w:bookmarkEnd w:id="19"/>
      <w:bookmarkEnd w:id="20"/>
    </w:p>
    <w:p w:rsidR="001321DF" w:rsidRPr="00960E33" w:rsidRDefault="00CA6883" w:rsidP="00960E33">
      <w:pPr>
        <w:bidi/>
        <w:spacing w:after="200" w:line="288" w:lineRule="auto"/>
        <w:jc w:val="both"/>
        <w:rPr>
          <w:rFonts w:eastAsia="Calibri"/>
          <w:rtl/>
          <w:lang w:bidi="ar-IQ"/>
        </w:rPr>
      </w:pPr>
      <w:r w:rsidRPr="00960E33">
        <w:rPr>
          <w:rFonts w:eastAsia="Calibri"/>
          <w:rtl/>
          <w:lang w:bidi="ar-IQ"/>
        </w:rPr>
        <w:t>خلال مرحلة تشغيل المشروع، سيتم تعزيز نقل وتزويد مياه الشرب بشكل كبير، وبالتالي، سيقلل ذلك من اعتماد السكان المحليين على القطاع الخاص لتوفير مياه الشرب مما يوفر ميزانيتهم. علاوة على ذلك، فإن توفير مياه الشرب بالجودة والكمية الكافية سوف يقلل بشكل كبير من الأمراض التي تنقلها المياه الناتجة عن استهلاك المياه الملوثة.</w:t>
      </w:r>
    </w:p>
    <w:p w:rsidR="001321DF" w:rsidRDefault="001321DF" w:rsidP="00321F52">
      <w:pPr>
        <w:bidi/>
        <w:spacing w:after="200" w:line="360" w:lineRule="auto"/>
        <w:rPr>
          <w:rFonts w:eastAsia="Calibri"/>
          <w:sz w:val="28"/>
          <w:szCs w:val="28"/>
          <w:rtl/>
          <w:lang w:bidi="ar-IQ"/>
        </w:rPr>
        <w:sectPr w:rsidR="001321DF" w:rsidSect="007A3B7F">
          <w:headerReference w:type="default" r:id="rId12"/>
          <w:footerReference w:type="default" r:id="rId13"/>
          <w:pgSz w:w="12240" w:h="15840"/>
          <w:pgMar w:top="810" w:right="1440" w:bottom="851" w:left="1080" w:header="144" w:footer="144" w:gutter="0"/>
          <w:pgNumType w:start="1"/>
          <w:cols w:space="708"/>
          <w:docGrid w:linePitch="360"/>
        </w:sectPr>
      </w:pPr>
    </w:p>
    <w:p w:rsidR="00666275" w:rsidRPr="005F2FBA" w:rsidRDefault="00CA6883" w:rsidP="00D50A5F">
      <w:pPr>
        <w:keepNext/>
        <w:bidi/>
        <w:spacing w:after="200"/>
        <w:rPr>
          <w:rFonts w:eastAsia="Calibri"/>
          <w:color w:val="403152"/>
          <w:rtl/>
        </w:rPr>
      </w:pPr>
      <w:r w:rsidRPr="005F2FBA">
        <w:rPr>
          <w:rFonts w:eastAsia="Calibri"/>
          <w:color w:val="403152"/>
          <w:rtl/>
        </w:rPr>
        <w:lastRenderedPageBreak/>
        <w:t>الجدول (</w:t>
      </w:r>
      <w:r w:rsidR="00D50A5F">
        <w:rPr>
          <w:rFonts w:eastAsia="Calibri"/>
          <w:color w:val="403152"/>
        </w:rPr>
        <w:t>ES</w:t>
      </w:r>
      <w:r w:rsidRPr="005F2FBA">
        <w:rPr>
          <w:rFonts w:eastAsia="Calibri"/>
          <w:color w:val="403152"/>
          <w:rtl/>
        </w:rPr>
        <w:t>.3): إجراءات التخفيف خلال مرحلة البناء</w:t>
      </w:r>
    </w:p>
    <w:tbl>
      <w:tblPr>
        <w:tblW w:w="14850" w:type="dxa"/>
        <w:tblInd w:w="-882"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710"/>
        <w:gridCol w:w="1710"/>
        <w:gridCol w:w="3150"/>
        <w:gridCol w:w="1890"/>
        <w:gridCol w:w="1980"/>
        <w:gridCol w:w="2250"/>
        <w:gridCol w:w="2160"/>
      </w:tblGrid>
      <w:tr w:rsidR="00BB63E6" w:rsidTr="003A5151">
        <w:trPr>
          <w:tblHeader/>
        </w:trPr>
        <w:tc>
          <w:tcPr>
            <w:tcW w:w="1710" w:type="dxa"/>
            <w:vMerge w:val="restart"/>
            <w:tcBorders>
              <w:top w:val="single" w:sz="4" w:space="0" w:color="4BACC6"/>
              <w:left w:val="single" w:sz="4" w:space="0" w:color="4BACC6"/>
              <w:bottom w:val="single" w:sz="4" w:space="0" w:color="4BACC6"/>
              <w:right w:val="nil"/>
            </w:tcBorders>
            <w:shd w:val="clear" w:color="auto" w:fill="4BAEC6"/>
            <w:vAlign w:val="center"/>
          </w:tcPr>
          <w:p w:rsidR="00B814A3" w:rsidRPr="005F2FBA" w:rsidRDefault="00CA6883" w:rsidP="00BA4152">
            <w:pPr>
              <w:bidi/>
              <w:spacing w:line="24" w:lineRule="atLeast"/>
              <w:jc w:val="center"/>
              <w:rPr>
                <w:rFonts w:eastAsia="Calibri"/>
                <w:b/>
                <w:bCs/>
                <w:color w:val="FFFFFF"/>
                <w:rtl/>
              </w:rPr>
            </w:pPr>
            <w:r w:rsidRPr="005F2FBA">
              <w:rPr>
                <w:rFonts w:eastAsia="Calibri"/>
                <w:b/>
                <w:bCs/>
                <w:color w:val="FFFFFF"/>
                <w:rtl/>
              </w:rPr>
              <w:t>مستقبل</w:t>
            </w:r>
          </w:p>
        </w:tc>
        <w:tc>
          <w:tcPr>
            <w:tcW w:w="1710" w:type="dxa"/>
            <w:vMerge w:val="restart"/>
            <w:tcBorders>
              <w:top w:val="single" w:sz="4" w:space="0" w:color="4BACC6"/>
              <w:left w:val="nil"/>
              <w:bottom w:val="single" w:sz="4" w:space="0" w:color="4BACC6"/>
              <w:right w:val="nil"/>
            </w:tcBorders>
            <w:shd w:val="clear" w:color="auto" w:fill="4BAEC6"/>
            <w:vAlign w:val="center"/>
          </w:tcPr>
          <w:p w:rsidR="00B814A3" w:rsidRPr="005F2FBA" w:rsidRDefault="00CA6883" w:rsidP="00BA4152">
            <w:pPr>
              <w:bidi/>
              <w:spacing w:line="24" w:lineRule="atLeast"/>
              <w:jc w:val="center"/>
              <w:rPr>
                <w:rFonts w:eastAsia="Calibri"/>
                <w:b/>
                <w:bCs/>
                <w:color w:val="FFFFFF"/>
                <w:rtl/>
              </w:rPr>
            </w:pPr>
            <w:r w:rsidRPr="005F2FBA">
              <w:rPr>
                <w:rFonts w:eastAsia="Calibri"/>
                <w:b/>
                <w:bCs/>
                <w:color w:val="FFFFFF"/>
                <w:rtl/>
              </w:rPr>
              <w:t>تأثير</w:t>
            </w:r>
          </w:p>
        </w:tc>
        <w:tc>
          <w:tcPr>
            <w:tcW w:w="3150" w:type="dxa"/>
            <w:vMerge w:val="restart"/>
            <w:tcBorders>
              <w:top w:val="single" w:sz="4" w:space="0" w:color="4BACC6"/>
              <w:left w:val="nil"/>
              <w:bottom w:val="single" w:sz="4" w:space="0" w:color="4BACC6"/>
              <w:right w:val="nil"/>
            </w:tcBorders>
            <w:shd w:val="clear" w:color="auto" w:fill="4BAEC6"/>
            <w:vAlign w:val="center"/>
          </w:tcPr>
          <w:p w:rsidR="00B814A3" w:rsidRPr="005F2FBA" w:rsidRDefault="00CA6883" w:rsidP="00BA4152">
            <w:pPr>
              <w:bidi/>
              <w:spacing w:line="24" w:lineRule="atLeast"/>
              <w:jc w:val="center"/>
              <w:rPr>
                <w:rFonts w:eastAsia="Calibri"/>
                <w:b/>
                <w:bCs/>
                <w:color w:val="FFFFFF"/>
                <w:rtl/>
              </w:rPr>
            </w:pPr>
            <w:r w:rsidRPr="005F2FBA">
              <w:rPr>
                <w:rFonts w:eastAsia="Calibri"/>
                <w:b/>
                <w:bCs/>
                <w:color w:val="FFFFFF"/>
                <w:rtl/>
              </w:rPr>
              <w:t>تدابير التخفيف</w:t>
            </w:r>
          </w:p>
        </w:tc>
        <w:tc>
          <w:tcPr>
            <w:tcW w:w="3870" w:type="dxa"/>
            <w:gridSpan w:val="2"/>
            <w:tcBorders>
              <w:top w:val="single" w:sz="4" w:space="0" w:color="4BACC6"/>
              <w:left w:val="nil"/>
              <w:bottom w:val="single" w:sz="4" w:space="0" w:color="4BACC6"/>
              <w:right w:val="nil"/>
            </w:tcBorders>
            <w:shd w:val="clear" w:color="auto" w:fill="4BAEC6"/>
            <w:vAlign w:val="center"/>
          </w:tcPr>
          <w:p w:rsidR="00B814A3" w:rsidRPr="005F2FBA" w:rsidRDefault="00CA6883" w:rsidP="00BA4152">
            <w:pPr>
              <w:bidi/>
              <w:spacing w:line="24" w:lineRule="atLeast"/>
              <w:jc w:val="center"/>
              <w:rPr>
                <w:rFonts w:eastAsia="Calibri"/>
                <w:b/>
                <w:bCs/>
                <w:color w:val="FFFFFF"/>
                <w:rtl/>
              </w:rPr>
            </w:pPr>
            <w:r w:rsidRPr="005F2FBA">
              <w:rPr>
                <w:rFonts w:eastAsia="Calibri"/>
                <w:b/>
                <w:bCs/>
                <w:color w:val="FFFFFF"/>
                <w:rtl/>
              </w:rPr>
              <w:t>مسؤولية</w:t>
            </w:r>
          </w:p>
        </w:tc>
        <w:tc>
          <w:tcPr>
            <w:tcW w:w="2250" w:type="dxa"/>
            <w:vMerge w:val="restart"/>
            <w:tcBorders>
              <w:top w:val="single" w:sz="4" w:space="0" w:color="4BACC6"/>
              <w:left w:val="nil"/>
              <w:bottom w:val="single" w:sz="4" w:space="0" w:color="4BACC6"/>
              <w:right w:val="nil"/>
            </w:tcBorders>
            <w:shd w:val="clear" w:color="auto" w:fill="4BAEC6"/>
            <w:vAlign w:val="center"/>
          </w:tcPr>
          <w:p w:rsidR="00B814A3" w:rsidRPr="005F2FBA" w:rsidRDefault="00CA6883" w:rsidP="00BA4152">
            <w:pPr>
              <w:bidi/>
              <w:spacing w:line="24" w:lineRule="atLeast"/>
              <w:jc w:val="center"/>
              <w:rPr>
                <w:rFonts w:eastAsia="Calibri"/>
                <w:b/>
                <w:bCs/>
                <w:color w:val="FFFFFF"/>
                <w:rtl/>
              </w:rPr>
            </w:pPr>
            <w:r w:rsidRPr="005F2FBA">
              <w:rPr>
                <w:rFonts w:eastAsia="Calibri"/>
                <w:b/>
                <w:bCs/>
                <w:color w:val="FFFFFF"/>
                <w:rtl/>
              </w:rPr>
              <w:t>وسائل الإشراف</w:t>
            </w:r>
          </w:p>
        </w:tc>
        <w:tc>
          <w:tcPr>
            <w:tcW w:w="2160" w:type="dxa"/>
            <w:vMerge w:val="restart"/>
            <w:tcBorders>
              <w:top w:val="single" w:sz="4" w:space="0" w:color="4BACC6"/>
              <w:left w:val="nil"/>
              <w:bottom w:val="single" w:sz="4" w:space="0" w:color="4BACC6"/>
              <w:right w:val="single" w:sz="4" w:space="0" w:color="4BACC6"/>
            </w:tcBorders>
            <w:shd w:val="clear" w:color="auto" w:fill="4BAEC6"/>
            <w:vAlign w:val="center"/>
          </w:tcPr>
          <w:p w:rsidR="00B814A3" w:rsidRPr="005F2FBA" w:rsidRDefault="00CA6883" w:rsidP="00BA4152">
            <w:pPr>
              <w:bidi/>
              <w:spacing w:line="24" w:lineRule="atLeast"/>
              <w:jc w:val="center"/>
              <w:rPr>
                <w:rFonts w:eastAsia="Calibri"/>
                <w:b/>
                <w:bCs/>
                <w:color w:val="FFFFFF"/>
                <w:rtl/>
              </w:rPr>
            </w:pPr>
            <w:r w:rsidRPr="005F2FBA">
              <w:rPr>
                <w:rFonts w:eastAsia="Calibri"/>
                <w:b/>
                <w:bCs/>
                <w:color w:val="FFFFFF"/>
                <w:rtl/>
              </w:rPr>
              <w:t>التكلفة المقدرة للتخفيف / الإشراف</w:t>
            </w:r>
          </w:p>
        </w:tc>
      </w:tr>
      <w:tr w:rsidR="00BB63E6" w:rsidTr="003A5151">
        <w:trPr>
          <w:tblHeader/>
        </w:trPr>
        <w:tc>
          <w:tcPr>
            <w:tcW w:w="1710" w:type="dxa"/>
            <w:vMerge/>
            <w:shd w:val="clear" w:color="auto" w:fill="4BAEC6"/>
            <w:vAlign w:val="center"/>
          </w:tcPr>
          <w:p w:rsidR="00B814A3" w:rsidRPr="005F2FBA" w:rsidRDefault="00B814A3" w:rsidP="00BA4152">
            <w:pPr>
              <w:bidi/>
              <w:spacing w:line="24" w:lineRule="atLeast"/>
              <w:jc w:val="center"/>
              <w:rPr>
                <w:rFonts w:eastAsia="Calibri"/>
                <w:b/>
                <w:bCs/>
                <w:color w:val="FFFFFF"/>
                <w:rtl/>
              </w:rPr>
            </w:pPr>
          </w:p>
        </w:tc>
        <w:tc>
          <w:tcPr>
            <w:tcW w:w="1710" w:type="dxa"/>
            <w:vMerge/>
            <w:shd w:val="clear" w:color="auto" w:fill="4BAEC6"/>
            <w:vAlign w:val="center"/>
          </w:tcPr>
          <w:p w:rsidR="00B814A3" w:rsidRPr="005F2FBA" w:rsidRDefault="00B814A3" w:rsidP="00BA4152">
            <w:pPr>
              <w:bidi/>
              <w:spacing w:line="24" w:lineRule="atLeast"/>
              <w:jc w:val="center"/>
              <w:rPr>
                <w:rFonts w:eastAsia="Calibri"/>
                <w:b/>
                <w:bCs/>
                <w:color w:val="FFFFFF"/>
                <w:rtl/>
              </w:rPr>
            </w:pPr>
          </w:p>
        </w:tc>
        <w:tc>
          <w:tcPr>
            <w:tcW w:w="3150" w:type="dxa"/>
            <w:vMerge/>
            <w:shd w:val="clear" w:color="auto" w:fill="4BAEC6"/>
            <w:vAlign w:val="center"/>
          </w:tcPr>
          <w:p w:rsidR="00B814A3" w:rsidRPr="005F2FBA" w:rsidRDefault="00B814A3" w:rsidP="00BA4152">
            <w:pPr>
              <w:bidi/>
              <w:spacing w:line="24" w:lineRule="atLeast"/>
              <w:jc w:val="center"/>
              <w:rPr>
                <w:rFonts w:eastAsia="Calibri"/>
                <w:b/>
                <w:bCs/>
                <w:color w:val="FFFFFF"/>
                <w:rtl/>
              </w:rPr>
            </w:pPr>
          </w:p>
        </w:tc>
        <w:tc>
          <w:tcPr>
            <w:tcW w:w="1890" w:type="dxa"/>
            <w:shd w:val="clear" w:color="auto" w:fill="4BAEC6"/>
            <w:vAlign w:val="center"/>
          </w:tcPr>
          <w:p w:rsidR="00B814A3" w:rsidRPr="005F2FBA" w:rsidRDefault="00CA6883" w:rsidP="00BA4152">
            <w:pPr>
              <w:bidi/>
              <w:spacing w:line="24" w:lineRule="atLeast"/>
              <w:jc w:val="center"/>
              <w:rPr>
                <w:rFonts w:eastAsia="Calibri"/>
                <w:b/>
                <w:bCs/>
                <w:color w:val="FFFFFF"/>
                <w:rtl/>
              </w:rPr>
            </w:pPr>
            <w:r w:rsidRPr="005F2FBA">
              <w:rPr>
                <w:rFonts w:eastAsia="Calibri"/>
                <w:b/>
                <w:bCs/>
                <w:color w:val="FFFFFF"/>
                <w:rtl/>
              </w:rPr>
              <w:t>تخفيف</w:t>
            </w:r>
          </w:p>
        </w:tc>
        <w:tc>
          <w:tcPr>
            <w:tcW w:w="1980" w:type="dxa"/>
            <w:shd w:val="clear" w:color="auto" w:fill="4BAEC6"/>
            <w:vAlign w:val="center"/>
          </w:tcPr>
          <w:p w:rsidR="00B814A3" w:rsidRPr="005F2FBA" w:rsidRDefault="00CA6883" w:rsidP="00BA4152">
            <w:pPr>
              <w:bidi/>
              <w:spacing w:line="24" w:lineRule="atLeast"/>
              <w:jc w:val="center"/>
              <w:rPr>
                <w:rFonts w:eastAsia="Calibri"/>
                <w:b/>
                <w:bCs/>
                <w:color w:val="FFFFFF"/>
                <w:rtl/>
              </w:rPr>
            </w:pPr>
            <w:r w:rsidRPr="005F2FBA">
              <w:rPr>
                <w:rFonts w:eastAsia="Calibri"/>
                <w:b/>
                <w:bCs/>
                <w:color w:val="FFFFFF"/>
                <w:rtl/>
              </w:rPr>
              <w:t>إشراف</w:t>
            </w:r>
          </w:p>
        </w:tc>
        <w:tc>
          <w:tcPr>
            <w:tcW w:w="2250" w:type="dxa"/>
            <w:vMerge/>
            <w:shd w:val="clear" w:color="auto" w:fill="4BAEC6"/>
            <w:vAlign w:val="center"/>
          </w:tcPr>
          <w:p w:rsidR="00B814A3" w:rsidRPr="005F2FBA" w:rsidRDefault="00B814A3" w:rsidP="00BA4152">
            <w:pPr>
              <w:bidi/>
              <w:spacing w:line="24" w:lineRule="atLeast"/>
              <w:jc w:val="center"/>
              <w:rPr>
                <w:rFonts w:eastAsia="Calibri"/>
                <w:b/>
                <w:bCs/>
                <w:color w:val="FFFFFF"/>
                <w:rtl/>
              </w:rPr>
            </w:pPr>
          </w:p>
        </w:tc>
        <w:tc>
          <w:tcPr>
            <w:tcW w:w="2160" w:type="dxa"/>
            <w:vMerge/>
            <w:shd w:val="clear" w:color="auto" w:fill="4BAEC6"/>
            <w:vAlign w:val="center"/>
          </w:tcPr>
          <w:p w:rsidR="00B814A3" w:rsidRPr="005F2FBA" w:rsidRDefault="00B814A3" w:rsidP="00BA4152">
            <w:pPr>
              <w:bidi/>
              <w:spacing w:line="24" w:lineRule="atLeast"/>
              <w:jc w:val="center"/>
              <w:rPr>
                <w:rFonts w:eastAsia="Calibri"/>
                <w:b/>
                <w:bCs/>
                <w:color w:val="FFFFFF"/>
                <w:rtl/>
              </w:rPr>
            </w:pPr>
          </w:p>
        </w:tc>
      </w:tr>
      <w:tr w:rsidR="00BB63E6" w:rsidTr="008904C4">
        <w:trPr>
          <w:trHeight w:val="1259"/>
        </w:trPr>
        <w:tc>
          <w:tcPr>
            <w:tcW w:w="1710" w:type="dxa"/>
            <w:vMerge w:val="restart"/>
            <w:shd w:val="clear" w:color="auto" w:fill="auto"/>
          </w:tcPr>
          <w:p w:rsidR="00B814A3" w:rsidRPr="00BA4152" w:rsidRDefault="00CA6883" w:rsidP="00BA4152">
            <w:pPr>
              <w:bidi/>
              <w:spacing w:line="24" w:lineRule="atLeast"/>
              <w:rPr>
                <w:rFonts w:eastAsia="Calibri"/>
                <w:b/>
                <w:bCs/>
                <w:rtl/>
              </w:rPr>
            </w:pPr>
            <w:r w:rsidRPr="00BA4152">
              <w:rPr>
                <w:rFonts w:eastAsia="Calibri"/>
                <w:b/>
                <w:bCs/>
                <w:rtl/>
              </w:rPr>
              <w:t>حركة المرور المحلية وإمكانية الوصول</w:t>
            </w:r>
          </w:p>
        </w:tc>
        <w:tc>
          <w:tcPr>
            <w:tcW w:w="1710" w:type="dxa"/>
            <w:vMerge w:val="restart"/>
            <w:shd w:val="clear" w:color="auto" w:fill="auto"/>
          </w:tcPr>
          <w:p w:rsidR="00B814A3" w:rsidRPr="00BA4152" w:rsidRDefault="00CA6883" w:rsidP="00BA4152">
            <w:pPr>
              <w:bidi/>
              <w:spacing w:line="24" w:lineRule="atLeast"/>
              <w:rPr>
                <w:rFonts w:eastAsia="Calibri"/>
                <w:b/>
                <w:bCs/>
                <w:rtl/>
              </w:rPr>
            </w:pPr>
            <w:r w:rsidRPr="00BA4152">
              <w:rPr>
                <w:rFonts w:eastAsia="Calibri"/>
                <w:rtl/>
              </w:rPr>
              <w:t>الازدحام المروري (وما يرتبط به من ضوضاء/انبعاثات هوائية)</w:t>
            </w:r>
          </w:p>
        </w:tc>
        <w:tc>
          <w:tcPr>
            <w:tcW w:w="3150" w:type="dxa"/>
            <w:shd w:val="clear" w:color="auto" w:fill="auto"/>
          </w:tcPr>
          <w:p w:rsidR="00B814A3" w:rsidRPr="00BA4152" w:rsidRDefault="00CA6883" w:rsidP="00BA4152">
            <w:pPr>
              <w:bidi/>
              <w:spacing w:line="24" w:lineRule="atLeast"/>
              <w:rPr>
                <w:rFonts w:eastAsia="Calibri"/>
                <w:bCs/>
                <w:rtl/>
              </w:rPr>
            </w:pPr>
            <w:r w:rsidRPr="00BA4152">
              <w:rPr>
                <w:rFonts w:eastAsia="Calibri"/>
                <w:rtl/>
              </w:rPr>
              <w:t>التنقيب خارج فترات الذروة</w:t>
            </w:r>
          </w:p>
          <w:p w:rsidR="00B814A3" w:rsidRPr="00BA4152" w:rsidRDefault="00CA6883" w:rsidP="00BA4152">
            <w:pPr>
              <w:bidi/>
              <w:spacing w:line="24" w:lineRule="atLeast"/>
              <w:rPr>
                <w:rFonts w:eastAsia="Calibri"/>
                <w:bCs/>
                <w:rtl/>
              </w:rPr>
            </w:pPr>
            <w:r w:rsidRPr="00BA4152">
              <w:rPr>
                <w:rFonts w:eastAsia="Calibri"/>
                <w:rtl/>
              </w:rPr>
              <w:t>تصاريح الحفر محدودة المدة والممنوحة من قبل الوحدة المحلية وإدارة المرور</w:t>
            </w:r>
          </w:p>
        </w:tc>
        <w:tc>
          <w:tcPr>
            <w:tcW w:w="1890" w:type="dxa"/>
            <w:shd w:val="clear" w:color="auto" w:fill="auto"/>
          </w:tcPr>
          <w:p w:rsidR="00B814A3" w:rsidRPr="00BA4152" w:rsidRDefault="00CA6883" w:rsidP="00BA4152">
            <w:pPr>
              <w:bidi/>
              <w:spacing w:line="24" w:lineRule="atLeast"/>
              <w:rPr>
                <w:rFonts w:eastAsia="Calibri"/>
                <w:rtl/>
              </w:rPr>
            </w:pPr>
            <w:r w:rsidRPr="00BA4152">
              <w:rPr>
                <w:rFonts w:eastAsia="Calibri"/>
                <w:rtl/>
              </w:rPr>
              <w:t>مقاولو الحفر</w:t>
            </w:r>
          </w:p>
        </w:tc>
        <w:tc>
          <w:tcPr>
            <w:tcW w:w="1980" w:type="dxa"/>
            <w:shd w:val="clear" w:color="auto" w:fill="auto"/>
          </w:tcPr>
          <w:p w:rsidR="00B814A3" w:rsidRPr="00BA4152" w:rsidRDefault="00D50A5F" w:rsidP="00BA4152">
            <w:pPr>
              <w:bidi/>
              <w:spacing w:line="24" w:lineRule="atLeast"/>
              <w:rPr>
                <w:rFonts w:eastAsia="Calibri"/>
                <w:rtl/>
              </w:rPr>
            </w:pPr>
            <w:r>
              <w:rPr>
                <w:rFonts w:eastAsia="Calibri"/>
              </w:rPr>
              <w:t>PMT</w:t>
            </w:r>
          </w:p>
          <w:p w:rsidR="00B814A3" w:rsidRPr="00BA4152" w:rsidRDefault="00CA6883" w:rsidP="00BA4152">
            <w:pPr>
              <w:bidi/>
              <w:spacing w:line="24" w:lineRule="atLeast"/>
              <w:rPr>
                <w:rFonts w:eastAsia="Calibri"/>
                <w:rtl/>
              </w:rPr>
            </w:pPr>
            <w:r w:rsidRPr="00BA4152">
              <w:rPr>
                <w:rFonts w:eastAsia="Calibri"/>
                <w:rtl/>
              </w:rPr>
              <w:t>إدارة المرور</w:t>
            </w:r>
          </w:p>
        </w:tc>
        <w:tc>
          <w:tcPr>
            <w:tcW w:w="2250" w:type="dxa"/>
            <w:shd w:val="clear" w:color="auto" w:fill="auto"/>
          </w:tcPr>
          <w:p w:rsidR="00B814A3" w:rsidRPr="00BA4152" w:rsidRDefault="00CA6883" w:rsidP="00BA4152">
            <w:pPr>
              <w:bidi/>
              <w:spacing w:line="24" w:lineRule="atLeast"/>
              <w:rPr>
                <w:rFonts w:eastAsia="Calibri"/>
                <w:bCs/>
                <w:rtl/>
              </w:rPr>
            </w:pPr>
            <w:r w:rsidRPr="00BA4152">
              <w:rPr>
                <w:rFonts w:eastAsia="Calibri"/>
                <w:rtl/>
              </w:rPr>
              <w:t>المقاول لديه تصريح مشروط ساري المفعول + إشراف ميداني</w:t>
            </w:r>
          </w:p>
        </w:tc>
        <w:tc>
          <w:tcPr>
            <w:tcW w:w="2160" w:type="dxa"/>
            <w:vMerge w:val="restart"/>
            <w:shd w:val="clear" w:color="auto" w:fill="auto"/>
          </w:tcPr>
          <w:p w:rsidR="00B814A3" w:rsidRPr="00BA4152" w:rsidRDefault="00CA6883" w:rsidP="00BA4152">
            <w:pPr>
              <w:bidi/>
              <w:spacing w:line="24" w:lineRule="atLeast"/>
              <w:rPr>
                <w:rFonts w:eastAsia="Calibri"/>
                <w:rtl/>
              </w:rPr>
            </w:pPr>
            <w:r w:rsidRPr="00BA4152">
              <w:rPr>
                <w:rFonts w:eastAsia="Calibri"/>
                <w:rtl/>
              </w:rPr>
              <w:t>تكاليف المقاول</w:t>
            </w:r>
          </w:p>
          <w:p w:rsidR="00B814A3" w:rsidRPr="00BA4152" w:rsidRDefault="00B814A3" w:rsidP="00BA4152">
            <w:pPr>
              <w:bidi/>
              <w:spacing w:line="24" w:lineRule="atLeast"/>
              <w:rPr>
                <w:rFonts w:eastAsia="Calibri"/>
                <w:rtl/>
              </w:rPr>
            </w:pPr>
          </w:p>
          <w:p w:rsidR="00B814A3" w:rsidRPr="00BA4152" w:rsidRDefault="00CA6883" w:rsidP="00D50A5F">
            <w:pPr>
              <w:bidi/>
              <w:spacing w:line="24" w:lineRule="atLeast"/>
              <w:rPr>
                <w:rFonts w:eastAsia="Calibri"/>
                <w:rtl/>
              </w:rPr>
            </w:pPr>
            <w:r w:rsidRPr="00BA4152">
              <w:rPr>
                <w:rFonts w:eastAsia="Calibri"/>
                <w:rtl/>
              </w:rPr>
              <w:t xml:space="preserve">تكاليف إدارة </w:t>
            </w:r>
            <w:r w:rsidR="00D50A5F">
              <w:rPr>
                <w:rFonts w:eastAsia="Calibri"/>
              </w:rPr>
              <w:t>PMT</w:t>
            </w:r>
          </w:p>
          <w:p w:rsidR="00B814A3" w:rsidRPr="00BA4152" w:rsidRDefault="00B814A3" w:rsidP="00BA4152">
            <w:pPr>
              <w:bidi/>
              <w:spacing w:line="24" w:lineRule="atLeast"/>
              <w:jc w:val="both"/>
              <w:rPr>
                <w:rFonts w:eastAsia="Calibri"/>
                <w:rtl/>
              </w:rPr>
            </w:pPr>
          </w:p>
        </w:tc>
      </w:tr>
      <w:tr w:rsidR="00BB63E6" w:rsidTr="008904C4">
        <w:tc>
          <w:tcPr>
            <w:tcW w:w="1710" w:type="dxa"/>
            <w:vMerge/>
            <w:shd w:val="clear" w:color="auto" w:fill="DAEEF3"/>
          </w:tcPr>
          <w:p w:rsidR="00B814A3" w:rsidRPr="00BA4152" w:rsidRDefault="00B814A3" w:rsidP="00BA4152">
            <w:pPr>
              <w:bidi/>
              <w:spacing w:line="24" w:lineRule="atLeast"/>
              <w:rPr>
                <w:rFonts w:eastAsia="Calibri"/>
                <w:b/>
                <w:bCs/>
                <w:rtl/>
              </w:rPr>
            </w:pPr>
          </w:p>
        </w:tc>
        <w:tc>
          <w:tcPr>
            <w:tcW w:w="1710" w:type="dxa"/>
            <w:vMerge/>
            <w:shd w:val="clear" w:color="auto" w:fill="DAEEF3"/>
          </w:tcPr>
          <w:p w:rsidR="00B814A3" w:rsidRPr="00BA4152" w:rsidRDefault="00B814A3" w:rsidP="00BA4152">
            <w:pPr>
              <w:bidi/>
              <w:spacing w:line="24" w:lineRule="atLeast"/>
              <w:rPr>
                <w:rFonts w:eastAsia="Calibri"/>
                <w:b/>
                <w:bCs/>
                <w:rtl/>
              </w:rPr>
            </w:pPr>
          </w:p>
        </w:tc>
        <w:tc>
          <w:tcPr>
            <w:tcW w:w="315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إعلانات + لافتات تشير إلى موقع/مدة الأعمال قبل بدء العمل</w:t>
            </w:r>
          </w:p>
        </w:tc>
        <w:tc>
          <w:tcPr>
            <w:tcW w:w="1890" w:type="dxa"/>
            <w:shd w:val="clear" w:color="auto" w:fill="DAEEF3"/>
          </w:tcPr>
          <w:p w:rsidR="00B814A3" w:rsidRPr="00BA4152" w:rsidRDefault="00D50A5F" w:rsidP="00BA4152">
            <w:pPr>
              <w:bidi/>
              <w:spacing w:line="24" w:lineRule="atLeast"/>
              <w:rPr>
                <w:rFonts w:eastAsia="Calibri"/>
                <w:rtl/>
              </w:rPr>
            </w:pPr>
            <w:r>
              <w:rPr>
                <w:rFonts w:eastAsia="Calibri"/>
              </w:rPr>
              <w:t>PMT</w:t>
            </w:r>
          </w:p>
          <w:p w:rsidR="00B814A3" w:rsidRPr="00BA4152" w:rsidRDefault="00CA6883" w:rsidP="00BA4152">
            <w:pPr>
              <w:bidi/>
              <w:spacing w:line="24" w:lineRule="atLeast"/>
              <w:rPr>
                <w:rFonts w:eastAsia="Calibri"/>
                <w:rtl/>
              </w:rPr>
            </w:pPr>
            <w:r w:rsidRPr="00BA4152">
              <w:rPr>
                <w:rFonts w:eastAsia="Calibri"/>
                <w:rtl/>
              </w:rPr>
              <w:t>مقاول</w:t>
            </w:r>
          </w:p>
        </w:tc>
        <w:tc>
          <w:tcPr>
            <w:tcW w:w="1980" w:type="dxa"/>
            <w:shd w:val="clear" w:color="auto" w:fill="DAEEF3"/>
          </w:tcPr>
          <w:p w:rsidR="00B814A3" w:rsidRPr="00BA4152" w:rsidRDefault="00D50A5F" w:rsidP="00BA4152">
            <w:pPr>
              <w:bidi/>
              <w:spacing w:line="24" w:lineRule="atLeast"/>
              <w:rPr>
                <w:rFonts w:eastAsia="Calibri"/>
                <w:rtl/>
              </w:rPr>
            </w:pPr>
            <w:r>
              <w:rPr>
                <w:rFonts w:eastAsia="Calibri"/>
              </w:rPr>
              <w:t>PMT</w:t>
            </w:r>
          </w:p>
          <w:p w:rsidR="00B814A3" w:rsidRPr="00BA4152" w:rsidRDefault="00CA6883" w:rsidP="00BA4152">
            <w:pPr>
              <w:bidi/>
              <w:spacing w:line="24" w:lineRule="atLeast"/>
              <w:rPr>
                <w:rFonts w:eastAsia="Calibri"/>
                <w:rtl/>
              </w:rPr>
            </w:pPr>
            <w:r w:rsidRPr="00BA4152">
              <w:rPr>
                <w:rFonts w:eastAsia="Calibri"/>
                <w:rtl/>
              </w:rPr>
              <w:t>إدارة المرور</w:t>
            </w:r>
          </w:p>
        </w:tc>
        <w:tc>
          <w:tcPr>
            <w:tcW w:w="2250" w:type="dxa"/>
            <w:shd w:val="clear" w:color="auto" w:fill="DAEEF3"/>
          </w:tcPr>
          <w:p w:rsidR="00B814A3" w:rsidRPr="00BA4152" w:rsidRDefault="00CA6883" w:rsidP="00BA4152">
            <w:pPr>
              <w:bidi/>
              <w:spacing w:line="24" w:lineRule="atLeast"/>
              <w:rPr>
                <w:rFonts w:eastAsia="Calibri"/>
                <w:bCs/>
                <w:rtl/>
              </w:rPr>
            </w:pPr>
            <w:r w:rsidRPr="00BA4152">
              <w:rPr>
                <w:rFonts w:eastAsia="Calibri"/>
                <w:rtl/>
              </w:rPr>
              <w:t>التأكد من التضمين في العقد + الإشراف الميداني</w:t>
            </w:r>
          </w:p>
        </w:tc>
        <w:tc>
          <w:tcPr>
            <w:tcW w:w="2160" w:type="dxa"/>
            <w:vMerge/>
            <w:shd w:val="clear" w:color="auto" w:fill="DAEEF3"/>
          </w:tcPr>
          <w:p w:rsidR="00B814A3" w:rsidRPr="00BA4152" w:rsidRDefault="00B814A3" w:rsidP="00BA4152">
            <w:pPr>
              <w:bidi/>
              <w:spacing w:line="24" w:lineRule="atLeast"/>
              <w:jc w:val="both"/>
              <w:rPr>
                <w:rFonts w:eastAsia="Calibri"/>
                <w:rtl/>
              </w:rPr>
            </w:pPr>
          </w:p>
        </w:tc>
      </w:tr>
      <w:tr w:rsidR="00BB63E6" w:rsidTr="008904C4">
        <w:trPr>
          <w:trHeight w:val="743"/>
        </w:trPr>
        <w:tc>
          <w:tcPr>
            <w:tcW w:w="1710" w:type="dxa"/>
            <w:vMerge/>
            <w:shd w:val="clear" w:color="auto" w:fill="auto"/>
          </w:tcPr>
          <w:p w:rsidR="00B814A3" w:rsidRPr="00BA4152" w:rsidRDefault="00B814A3" w:rsidP="00BA4152">
            <w:pPr>
              <w:bidi/>
              <w:spacing w:line="24" w:lineRule="atLeast"/>
              <w:rPr>
                <w:rFonts w:eastAsia="Calibri"/>
                <w:b/>
                <w:bCs/>
                <w:rtl/>
              </w:rPr>
            </w:pPr>
          </w:p>
        </w:tc>
        <w:tc>
          <w:tcPr>
            <w:tcW w:w="1710" w:type="dxa"/>
            <w:vMerge/>
            <w:shd w:val="clear" w:color="auto" w:fill="auto"/>
          </w:tcPr>
          <w:p w:rsidR="00B814A3" w:rsidRPr="00BA4152" w:rsidRDefault="00B814A3" w:rsidP="00BA4152">
            <w:pPr>
              <w:bidi/>
              <w:spacing w:line="24" w:lineRule="atLeast"/>
              <w:rPr>
                <w:rFonts w:eastAsia="Calibri"/>
                <w:b/>
                <w:bCs/>
                <w:rtl/>
              </w:rPr>
            </w:pPr>
          </w:p>
        </w:tc>
        <w:tc>
          <w:tcPr>
            <w:tcW w:w="3150" w:type="dxa"/>
            <w:shd w:val="clear" w:color="auto" w:fill="auto"/>
          </w:tcPr>
          <w:p w:rsidR="00B814A3" w:rsidRPr="00BA4152" w:rsidRDefault="00CA6883" w:rsidP="00BA4152">
            <w:pPr>
              <w:bidi/>
              <w:spacing w:line="24" w:lineRule="atLeast"/>
              <w:rPr>
                <w:rFonts w:eastAsia="Calibri"/>
                <w:bCs/>
                <w:rtl/>
              </w:rPr>
            </w:pPr>
            <w:r w:rsidRPr="00BA4152">
              <w:rPr>
                <w:rFonts w:eastAsia="Calibri"/>
                <w:rtl/>
              </w:rPr>
              <w:t>تحويلات مرورية وتحويلات وتجنب إغلاق كافة الشوارع.</w:t>
            </w:r>
          </w:p>
        </w:tc>
        <w:tc>
          <w:tcPr>
            <w:tcW w:w="1890" w:type="dxa"/>
            <w:shd w:val="clear" w:color="auto" w:fill="auto"/>
          </w:tcPr>
          <w:p w:rsidR="00B814A3" w:rsidRPr="00BA4152" w:rsidRDefault="00CA6883" w:rsidP="00BA4152">
            <w:pPr>
              <w:bidi/>
              <w:spacing w:line="24" w:lineRule="atLeast"/>
              <w:rPr>
                <w:rFonts w:eastAsia="Calibri"/>
                <w:rtl/>
              </w:rPr>
            </w:pPr>
            <w:r w:rsidRPr="00BA4152">
              <w:rPr>
                <w:rFonts w:eastAsia="Calibri"/>
                <w:rtl/>
              </w:rPr>
              <w:t>إدارة المرور</w:t>
            </w:r>
          </w:p>
        </w:tc>
        <w:tc>
          <w:tcPr>
            <w:tcW w:w="1980" w:type="dxa"/>
            <w:shd w:val="clear" w:color="auto" w:fill="auto"/>
          </w:tcPr>
          <w:p w:rsidR="00B814A3" w:rsidRPr="00BA4152" w:rsidRDefault="00CA6883" w:rsidP="00BA4152">
            <w:pPr>
              <w:bidi/>
              <w:spacing w:line="24" w:lineRule="atLeast"/>
              <w:rPr>
                <w:rFonts w:eastAsia="Calibri"/>
                <w:bCs/>
                <w:rtl/>
              </w:rPr>
            </w:pPr>
            <w:r w:rsidRPr="00BA4152">
              <w:rPr>
                <w:rFonts w:eastAsia="Calibri"/>
                <w:rtl/>
              </w:rPr>
              <w:t>إدارة المرور</w:t>
            </w:r>
          </w:p>
        </w:tc>
        <w:tc>
          <w:tcPr>
            <w:tcW w:w="2250" w:type="dxa"/>
            <w:shd w:val="clear" w:color="auto" w:fill="auto"/>
          </w:tcPr>
          <w:p w:rsidR="00B814A3" w:rsidRPr="00BA4152" w:rsidRDefault="00CA6883" w:rsidP="00BA4152">
            <w:pPr>
              <w:bidi/>
              <w:spacing w:line="24" w:lineRule="atLeast"/>
              <w:rPr>
                <w:rFonts w:eastAsia="Calibri"/>
                <w:bCs/>
                <w:rtl/>
              </w:rPr>
            </w:pPr>
            <w:r w:rsidRPr="00BA4152">
              <w:rPr>
                <w:rFonts w:eastAsia="Calibri"/>
                <w:rtl/>
              </w:rPr>
              <w:t>الإشراف الميداني على كفاءة الالتفاف</w:t>
            </w:r>
          </w:p>
          <w:p w:rsidR="00B814A3" w:rsidRPr="00BA4152" w:rsidRDefault="00CA6883" w:rsidP="00BA4152">
            <w:pPr>
              <w:bidi/>
              <w:spacing w:line="24" w:lineRule="atLeast"/>
              <w:rPr>
                <w:rFonts w:eastAsia="Calibri"/>
                <w:rtl/>
              </w:rPr>
            </w:pPr>
            <w:r w:rsidRPr="00BA4152">
              <w:rPr>
                <w:rFonts w:eastAsia="Calibri"/>
                <w:rtl/>
              </w:rPr>
              <w:t>الشكاوى الواردة</w:t>
            </w:r>
          </w:p>
        </w:tc>
        <w:tc>
          <w:tcPr>
            <w:tcW w:w="2160" w:type="dxa"/>
            <w:vMerge/>
            <w:shd w:val="clear" w:color="auto" w:fill="auto"/>
          </w:tcPr>
          <w:p w:rsidR="00B814A3" w:rsidRPr="00BA4152" w:rsidRDefault="00B814A3" w:rsidP="00BA4152">
            <w:pPr>
              <w:bidi/>
              <w:spacing w:line="24" w:lineRule="atLeast"/>
              <w:jc w:val="both"/>
              <w:rPr>
                <w:rFonts w:eastAsia="Calibri"/>
                <w:rtl/>
              </w:rPr>
            </w:pPr>
          </w:p>
        </w:tc>
      </w:tr>
      <w:tr w:rsidR="00BB63E6" w:rsidTr="008904C4">
        <w:tc>
          <w:tcPr>
            <w:tcW w:w="1710" w:type="dxa"/>
            <w:vMerge w:val="restart"/>
            <w:shd w:val="clear" w:color="auto" w:fill="DAEEF3"/>
          </w:tcPr>
          <w:p w:rsidR="00B814A3" w:rsidRPr="00BA4152" w:rsidRDefault="00CA6883" w:rsidP="00BA4152">
            <w:pPr>
              <w:bidi/>
              <w:spacing w:line="24" w:lineRule="atLeast"/>
              <w:rPr>
                <w:rFonts w:eastAsia="Calibri"/>
                <w:b/>
                <w:bCs/>
                <w:rtl/>
              </w:rPr>
            </w:pPr>
            <w:r w:rsidRPr="00BA4152">
              <w:rPr>
                <w:rFonts w:eastAsia="Calibri"/>
                <w:b/>
                <w:bCs/>
                <w:rtl/>
              </w:rPr>
              <w:t>جودة الهواء المحيط</w:t>
            </w:r>
          </w:p>
        </w:tc>
        <w:tc>
          <w:tcPr>
            <w:tcW w:w="1710" w:type="dxa"/>
            <w:vMerge w:val="restart"/>
            <w:shd w:val="clear" w:color="auto" w:fill="DAEEF3"/>
          </w:tcPr>
          <w:p w:rsidR="00B814A3" w:rsidRPr="00BA4152" w:rsidRDefault="00CA6883" w:rsidP="00BA4152">
            <w:pPr>
              <w:bidi/>
              <w:spacing w:line="24" w:lineRule="atLeast"/>
              <w:rPr>
                <w:rFonts w:eastAsia="Calibri"/>
                <w:rtl/>
              </w:rPr>
            </w:pPr>
            <w:r w:rsidRPr="00BA4152">
              <w:rPr>
                <w:rFonts w:eastAsia="Calibri"/>
                <w:rtl/>
              </w:rPr>
              <w:t>زيادة انبعاثات الغبار والملوثات الغازية</w:t>
            </w:r>
          </w:p>
        </w:tc>
        <w:tc>
          <w:tcPr>
            <w:tcW w:w="315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التحكم في ترطيب وضغط منطقة الحفر/الردم المحيطة</w:t>
            </w:r>
          </w:p>
        </w:tc>
        <w:tc>
          <w:tcPr>
            <w:tcW w:w="1890" w:type="dxa"/>
            <w:vMerge w:val="restart"/>
            <w:shd w:val="clear" w:color="auto" w:fill="DAEEF3"/>
          </w:tcPr>
          <w:p w:rsidR="00B814A3" w:rsidRPr="00BA4152" w:rsidRDefault="00CA6883" w:rsidP="00BA4152">
            <w:pPr>
              <w:bidi/>
              <w:spacing w:line="24" w:lineRule="atLeast"/>
              <w:rPr>
                <w:rFonts w:eastAsia="Calibri"/>
                <w:bCs/>
                <w:rtl/>
              </w:rPr>
            </w:pPr>
            <w:r w:rsidRPr="00BA4152">
              <w:rPr>
                <w:rFonts w:eastAsia="Calibri"/>
                <w:rtl/>
              </w:rPr>
              <w:t>مقاول</w:t>
            </w:r>
          </w:p>
        </w:tc>
        <w:tc>
          <w:tcPr>
            <w:tcW w:w="1980" w:type="dxa"/>
            <w:vMerge w:val="restart"/>
            <w:shd w:val="clear" w:color="auto" w:fill="DAEEF3"/>
          </w:tcPr>
          <w:p w:rsidR="00B814A3" w:rsidRPr="00BA4152" w:rsidRDefault="00D50A5F" w:rsidP="00BA4152">
            <w:pPr>
              <w:bidi/>
              <w:spacing w:line="24" w:lineRule="atLeast"/>
              <w:rPr>
                <w:rFonts w:eastAsia="Calibri"/>
                <w:bCs/>
                <w:rtl/>
              </w:rPr>
            </w:pPr>
            <w:r>
              <w:rPr>
                <w:rFonts w:eastAsia="Calibri"/>
              </w:rPr>
              <w:t>PMT</w:t>
            </w:r>
          </w:p>
        </w:tc>
        <w:tc>
          <w:tcPr>
            <w:tcW w:w="225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البنود التعاقدية + الإشراف الميداني</w:t>
            </w:r>
          </w:p>
        </w:tc>
        <w:tc>
          <w:tcPr>
            <w:tcW w:w="2160" w:type="dxa"/>
            <w:vMerge w:val="restart"/>
            <w:shd w:val="clear" w:color="auto" w:fill="DAEEF3"/>
          </w:tcPr>
          <w:p w:rsidR="00B814A3" w:rsidRPr="00BA4152" w:rsidRDefault="00CA6883" w:rsidP="00BA4152">
            <w:pPr>
              <w:bidi/>
              <w:spacing w:line="24" w:lineRule="atLeast"/>
              <w:rPr>
                <w:rFonts w:eastAsia="Calibri"/>
                <w:rtl/>
              </w:rPr>
            </w:pPr>
            <w:r w:rsidRPr="00BA4152">
              <w:rPr>
                <w:rFonts w:eastAsia="Calibri"/>
                <w:rtl/>
              </w:rPr>
              <w:t>تكاليف المقاول</w:t>
            </w:r>
          </w:p>
          <w:p w:rsidR="00B814A3" w:rsidRPr="00BA4152" w:rsidRDefault="00CA6883" w:rsidP="00D50A5F">
            <w:pPr>
              <w:bidi/>
              <w:spacing w:line="24" w:lineRule="atLeast"/>
              <w:rPr>
                <w:rFonts w:eastAsia="Calibri"/>
                <w:rtl/>
              </w:rPr>
            </w:pPr>
            <w:r w:rsidRPr="00BA4152">
              <w:rPr>
                <w:rFonts w:eastAsia="Calibri"/>
                <w:rtl/>
              </w:rPr>
              <w:t xml:space="preserve">تكاليف إدارة </w:t>
            </w:r>
            <w:r w:rsidR="00D50A5F">
              <w:rPr>
                <w:rFonts w:eastAsia="Calibri"/>
              </w:rPr>
              <w:t>PMT</w:t>
            </w:r>
          </w:p>
        </w:tc>
      </w:tr>
      <w:tr w:rsidR="00BB63E6" w:rsidTr="008904C4">
        <w:tc>
          <w:tcPr>
            <w:tcW w:w="1710" w:type="dxa"/>
            <w:vMerge/>
            <w:shd w:val="clear" w:color="auto" w:fill="auto"/>
          </w:tcPr>
          <w:p w:rsidR="00B814A3" w:rsidRPr="00BA4152" w:rsidRDefault="00B814A3" w:rsidP="00BA4152">
            <w:pPr>
              <w:bidi/>
              <w:spacing w:line="24" w:lineRule="atLeast"/>
              <w:jc w:val="both"/>
              <w:rPr>
                <w:rFonts w:eastAsia="Calibri"/>
                <w:b/>
                <w:bCs/>
                <w:rtl/>
              </w:rPr>
            </w:pPr>
          </w:p>
        </w:tc>
        <w:tc>
          <w:tcPr>
            <w:tcW w:w="1710" w:type="dxa"/>
            <w:vMerge/>
            <w:shd w:val="clear" w:color="auto" w:fill="auto"/>
          </w:tcPr>
          <w:p w:rsidR="00B814A3" w:rsidRPr="00BA4152" w:rsidRDefault="00B814A3" w:rsidP="00BA4152">
            <w:pPr>
              <w:bidi/>
              <w:spacing w:line="24" w:lineRule="atLeast"/>
              <w:jc w:val="both"/>
              <w:rPr>
                <w:rFonts w:eastAsia="Calibri"/>
                <w:b/>
                <w:bCs/>
                <w:rtl/>
              </w:rPr>
            </w:pPr>
          </w:p>
        </w:tc>
        <w:tc>
          <w:tcPr>
            <w:tcW w:w="3150" w:type="dxa"/>
            <w:shd w:val="clear" w:color="auto" w:fill="auto"/>
          </w:tcPr>
          <w:p w:rsidR="00B814A3" w:rsidRPr="00BA4152" w:rsidRDefault="00CA6883" w:rsidP="00BA4152">
            <w:pPr>
              <w:bidi/>
              <w:spacing w:line="24" w:lineRule="atLeast"/>
              <w:rPr>
                <w:rFonts w:eastAsia="Calibri"/>
                <w:bCs/>
                <w:rtl/>
              </w:rPr>
            </w:pPr>
            <w:r w:rsidRPr="00BA4152">
              <w:rPr>
                <w:rFonts w:eastAsia="Calibri"/>
                <w:rtl/>
              </w:rPr>
              <w:t>العزل والتغطية والنقل بسيارات مجهزة والتخلص من المخزونات</w:t>
            </w:r>
          </w:p>
        </w:tc>
        <w:tc>
          <w:tcPr>
            <w:tcW w:w="1890" w:type="dxa"/>
            <w:vMerge/>
            <w:shd w:val="clear" w:color="auto" w:fill="auto"/>
          </w:tcPr>
          <w:p w:rsidR="00B814A3" w:rsidRPr="00BA4152" w:rsidRDefault="00B814A3" w:rsidP="00BA4152">
            <w:pPr>
              <w:bidi/>
              <w:spacing w:line="24" w:lineRule="atLeast"/>
              <w:rPr>
                <w:rFonts w:eastAsia="Calibri"/>
                <w:bCs/>
                <w:rtl/>
              </w:rPr>
            </w:pPr>
          </w:p>
        </w:tc>
        <w:tc>
          <w:tcPr>
            <w:tcW w:w="1980" w:type="dxa"/>
            <w:vMerge/>
            <w:shd w:val="clear" w:color="auto" w:fill="auto"/>
          </w:tcPr>
          <w:p w:rsidR="00B814A3" w:rsidRPr="00BA4152" w:rsidRDefault="00B814A3" w:rsidP="00BA4152">
            <w:pPr>
              <w:bidi/>
              <w:spacing w:line="24" w:lineRule="atLeast"/>
              <w:rPr>
                <w:rFonts w:eastAsia="Calibri"/>
                <w:bCs/>
                <w:rtl/>
              </w:rPr>
            </w:pPr>
          </w:p>
        </w:tc>
        <w:tc>
          <w:tcPr>
            <w:tcW w:w="2250" w:type="dxa"/>
            <w:shd w:val="clear" w:color="auto" w:fill="auto"/>
          </w:tcPr>
          <w:p w:rsidR="00B814A3" w:rsidRPr="00BA4152" w:rsidRDefault="00CA6883" w:rsidP="00BA4152">
            <w:pPr>
              <w:bidi/>
              <w:spacing w:line="24" w:lineRule="atLeast"/>
              <w:rPr>
                <w:rFonts w:eastAsia="Calibri"/>
                <w:rtl/>
              </w:rPr>
            </w:pPr>
            <w:r w:rsidRPr="00BA4152">
              <w:rPr>
                <w:rFonts w:eastAsia="Calibri"/>
                <w:rtl/>
              </w:rPr>
              <w:t>البنود التعاقدية + الإشراف الميداني</w:t>
            </w:r>
          </w:p>
        </w:tc>
        <w:tc>
          <w:tcPr>
            <w:tcW w:w="2160" w:type="dxa"/>
            <w:vMerge/>
            <w:shd w:val="clear" w:color="auto" w:fill="auto"/>
          </w:tcPr>
          <w:p w:rsidR="00B814A3" w:rsidRPr="00BA4152" w:rsidRDefault="00B814A3" w:rsidP="00BA4152">
            <w:pPr>
              <w:bidi/>
              <w:spacing w:line="24" w:lineRule="atLeast"/>
              <w:jc w:val="both"/>
              <w:rPr>
                <w:rFonts w:eastAsia="Calibri"/>
                <w:rtl/>
              </w:rPr>
            </w:pPr>
          </w:p>
        </w:tc>
      </w:tr>
      <w:tr w:rsidR="00BB63E6" w:rsidTr="008904C4">
        <w:tc>
          <w:tcPr>
            <w:tcW w:w="1710" w:type="dxa"/>
            <w:vMerge/>
            <w:shd w:val="clear" w:color="auto" w:fill="DAEEF3"/>
          </w:tcPr>
          <w:p w:rsidR="00B814A3" w:rsidRPr="00BA4152" w:rsidRDefault="00B814A3" w:rsidP="00BA4152">
            <w:pPr>
              <w:bidi/>
              <w:spacing w:line="24" w:lineRule="atLeast"/>
              <w:jc w:val="both"/>
              <w:rPr>
                <w:rFonts w:eastAsia="Calibri"/>
                <w:b/>
                <w:bCs/>
                <w:rtl/>
              </w:rPr>
            </w:pPr>
          </w:p>
        </w:tc>
        <w:tc>
          <w:tcPr>
            <w:tcW w:w="1710" w:type="dxa"/>
            <w:vMerge/>
            <w:shd w:val="clear" w:color="auto" w:fill="DAEEF3"/>
          </w:tcPr>
          <w:p w:rsidR="00B814A3" w:rsidRPr="00BA4152" w:rsidRDefault="00B814A3" w:rsidP="00BA4152">
            <w:pPr>
              <w:bidi/>
              <w:spacing w:line="24" w:lineRule="atLeast"/>
              <w:jc w:val="both"/>
              <w:rPr>
                <w:rFonts w:eastAsia="Calibri"/>
                <w:b/>
                <w:bCs/>
                <w:rtl/>
              </w:rPr>
            </w:pPr>
          </w:p>
        </w:tc>
        <w:tc>
          <w:tcPr>
            <w:tcW w:w="315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الامتثال للحدود القانونية لانبعاثات الهواء من جميع المعدات ذات الصلة</w:t>
            </w:r>
          </w:p>
        </w:tc>
        <w:tc>
          <w:tcPr>
            <w:tcW w:w="1890" w:type="dxa"/>
            <w:vMerge/>
            <w:shd w:val="clear" w:color="auto" w:fill="DAEEF3"/>
          </w:tcPr>
          <w:p w:rsidR="00B814A3" w:rsidRPr="00BA4152" w:rsidRDefault="00B814A3" w:rsidP="00BA4152">
            <w:pPr>
              <w:bidi/>
              <w:spacing w:line="24" w:lineRule="atLeast"/>
              <w:rPr>
                <w:rFonts w:eastAsia="Calibri"/>
                <w:rtl/>
              </w:rPr>
            </w:pPr>
          </w:p>
        </w:tc>
        <w:tc>
          <w:tcPr>
            <w:tcW w:w="1980" w:type="dxa"/>
            <w:vMerge/>
            <w:shd w:val="clear" w:color="auto" w:fill="DAEEF3"/>
          </w:tcPr>
          <w:p w:rsidR="00B814A3" w:rsidRPr="00BA4152" w:rsidRDefault="00B814A3" w:rsidP="00BA4152">
            <w:pPr>
              <w:bidi/>
              <w:spacing w:line="24" w:lineRule="atLeast"/>
              <w:rPr>
                <w:rFonts w:eastAsia="Calibri"/>
                <w:rtl/>
              </w:rPr>
            </w:pPr>
          </w:p>
        </w:tc>
        <w:tc>
          <w:tcPr>
            <w:tcW w:w="2250" w:type="dxa"/>
            <w:shd w:val="clear" w:color="auto" w:fill="DAEEF3"/>
          </w:tcPr>
          <w:p w:rsidR="00B814A3" w:rsidRPr="00BA4152" w:rsidRDefault="00CA6883" w:rsidP="00BA4152">
            <w:pPr>
              <w:bidi/>
              <w:spacing w:line="24" w:lineRule="atLeast"/>
              <w:rPr>
                <w:rFonts w:eastAsia="Calibri"/>
                <w:rtl/>
              </w:rPr>
            </w:pPr>
            <w:r w:rsidRPr="00BA4152">
              <w:rPr>
                <w:rFonts w:eastAsia="Calibri"/>
                <w:rtl/>
              </w:rPr>
              <w:t>قياس وتوثيق انبعاثات الآلات عن طريق عمليات التدقيق المنتظمة التي تطلب قياسات الانبعاثات</w:t>
            </w:r>
          </w:p>
        </w:tc>
        <w:tc>
          <w:tcPr>
            <w:tcW w:w="2160" w:type="dxa"/>
            <w:vMerge/>
            <w:shd w:val="clear" w:color="auto" w:fill="DAEEF3"/>
          </w:tcPr>
          <w:p w:rsidR="00B814A3" w:rsidRPr="00BA4152" w:rsidRDefault="00B814A3" w:rsidP="00BA4152">
            <w:pPr>
              <w:bidi/>
              <w:spacing w:line="24" w:lineRule="atLeast"/>
              <w:jc w:val="both"/>
              <w:rPr>
                <w:rFonts w:eastAsia="Calibri"/>
                <w:rtl/>
              </w:rPr>
            </w:pPr>
          </w:p>
        </w:tc>
      </w:tr>
      <w:tr w:rsidR="00BB63E6" w:rsidTr="008904C4">
        <w:tc>
          <w:tcPr>
            <w:tcW w:w="1710" w:type="dxa"/>
            <w:vMerge/>
            <w:shd w:val="clear" w:color="auto" w:fill="auto"/>
          </w:tcPr>
          <w:p w:rsidR="00B814A3" w:rsidRPr="00BA4152" w:rsidRDefault="00B814A3" w:rsidP="00BA4152">
            <w:pPr>
              <w:bidi/>
              <w:spacing w:line="24" w:lineRule="atLeast"/>
              <w:jc w:val="both"/>
              <w:rPr>
                <w:rFonts w:eastAsia="Calibri"/>
                <w:b/>
                <w:bCs/>
                <w:rtl/>
              </w:rPr>
            </w:pPr>
          </w:p>
        </w:tc>
        <w:tc>
          <w:tcPr>
            <w:tcW w:w="1710" w:type="dxa"/>
            <w:vMerge/>
            <w:shd w:val="clear" w:color="auto" w:fill="auto"/>
          </w:tcPr>
          <w:p w:rsidR="00B814A3" w:rsidRPr="00BA4152" w:rsidRDefault="00B814A3" w:rsidP="00BA4152">
            <w:pPr>
              <w:bidi/>
              <w:spacing w:line="24" w:lineRule="atLeast"/>
              <w:jc w:val="both"/>
              <w:rPr>
                <w:rFonts w:eastAsia="Calibri"/>
                <w:b/>
                <w:bCs/>
                <w:rtl/>
              </w:rPr>
            </w:pPr>
          </w:p>
        </w:tc>
        <w:tc>
          <w:tcPr>
            <w:tcW w:w="3150" w:type="dxa"/>
            <w:shd w:val="clear" w:color="auto" w:fill="auto"/>
          </w:tcPr>
          <w:p w:rsidR="00B814A3" w:rsidRPr="00BA4152" w:rsidRDefault="00CA6883" w:rsidP="00BA4152">
            <w:pPr>
              <w:bidi/>
              <w:spacing w:line="24" w:lineRule="atLeast"/>
              <w:rPr>
                <w:rFonts w:eastAsia="Calibri"/>
                <w:rtl/>
              </w:rPr>
            </w:pPr>
            <w:r w:rsidRPr="00BA4152">
              <w:rPr>
                <w:rFonts w:eastAsia="Calibri"/>
                <w:rtl/>
              </w:rPr>
              <w:t>إتاحة خدمة الخط الساخن على مدار 24 ساعة طوال أيام الأسبوع لجميع المستفيدين والجمهور</w:t>
            </w:r>
          </w:p>
        </w:tc>
        <w:tc>
          <w:tcPr>
            <w:tcW w:w="1890" w:type="dxa"/>
            <w:shd w:val="clear" w:color="auto" w:fill="auto"/>
          </w:tcPr>
          <w:p w:rsidR="00B814A3" w:rsidRPr="00BA4152" w:rsidRDefault="00D50A5F" w:rsidP="00BA4152">
            <w:pPr>
              <w:bidi/>
              <w:spacing w:line="24" w:lineRule="atLeast"/>
              <w:rPr>
                <w:rFonts w:eastAsia="Calibri"/>
                <w:rtl/>
              </w:rPr>
            </w:pPr>
            <w:r>
              <w:rPr>
                <w:rFonts w:eastAsia="Calibri"/>
              </w:rPr>
              <w:t>PMT</w:t>
            </w:r>
          </w:p>
        </w:tc>
        <w:tc>
          <w:tcPr>
            <w:tcW w:w="1980" w:type="dxa"/>
            <w:shd w:val="clear" w:color="auto" w:fill="auto"/>
          </w:tcPr>
          <w:p w:rsidR="00B814A3" w:rsidRPr="00BA4152" w:rsidRDefault="00D50A5F" w:rsidP="00BA4152">
            <w:pPr>
              <w:bidi/>
              <w:spacing w:line="24" w:lineRule="atLeast"/>
              <w:rPr>
                <w:rFonts w:eastAsia="Calibri"/>
                <w:rtl/>
              </w:rPr>
            </w:pPr>
            <w:r>
              <w:rPr>
                <w:rFonts w:eastAsia="Calibri"/>
              </w:rPr>
              <w:t>PMT</w:t>
            </w:r>
          </w:p>
        </w:tc>
        <w:tc>
          <w:tcPr>
            <w:tcW w:w="2250" w:type="dxa"/>
            <w:shd w:val="clear" w:color="auto" w:fill="auto"/>
          </w:tcPr>
          <w:p w:rsidR="00B814A3" w:rsidRPr="00BA4152" w:rsidRDefault="00CA6883" w:rsidP="00BA4152">
            <w:pPr>
              <w:bidi/>
              <w:spacing w:line="24" w:lineRule="atLeast"/>
              <w:rPr>
                <w:rFonts w:eastAsia="Calibri"/>
                <w:rtl/>
              </w:rPr>
            </w:pPr>
            <w:r w:rsidRPr="00BA4152">
              <w:rPr>
                <w:rFonts w:eastAsia="Calibri"/>
                <w:rtl/>
              </w:rPr>
              <w:t>الإشراف الميداني</w:t>
            </w:r>
          </w:p>
        </w:tc>
        <w:tc>
          <w:tcPr>
            <w:tcW w:w="2160" w:type="dxa"/>
            <w:vMerge/>
            <w:shd w:val="clear" w:color="auto" w:fill="auto"/>
          </w:tcPr>
          <w:p w:rsidR="00B814A3" w:rsidRPr="00BA4152" w:rsidRDefault="00B814A3" w:rsidP="00BA4152">
            <w:pPr>
              <w:bidi/>
              <w:spacing w:line="24" w:lineRule="atLeast"/>
              <w:jc w:val="both"/>
              <w:rPr>
                <w:rFonts w:eastAsia="Calibri"/>
                <w:rtl/>
              </w:rPr>
            </w:pPr>
          </w:p>
        </w:tc>
      </w:tr>
      <w:tr w:rsidR="00BB63E6" w:rsidTr="008904C4">
        <w:tc>
          <w:tcPr>
            <w:tcW w:w="1710" w:type="dxa"/>
            <w:vMerge w:val="restart"/>
            <w:shd w:val="clear" w:color="auto" w:fill="DAEEF3"/>
          </w:tcPr>
          <w:p w:rsidR="00B814A3" w:rsidRPr="00BA4152" w:rsidRDefault="00CA6883" w:rsidP="00BA4152">
            <w:pPr>
              <w:bidi/>
              <w:spacing w:line="24" w:lineRule="atLeast"/>
              <w:rPr>
                <w:rFonts w:eastAsia="Calibri"/>
                <w:b/>
                <w:bCs/>
                <w:rtl/>
              </w:rPr>
            </w:pPr>
            <w:r w:rsidRPr="00BA4152">
              <w:rPr>
                <w:rFonts w:eastAsia="Calibri"/>
                <w:b/>
                <w:bCs/>
                <w:rtl/>
              </w:rPr>
              <w:t>مستويات الضوضاء المحيطة</w:t>
            </w:r>
          </w:p>
          <w:p w:rsidR="00B814A3" w:rsidRPr="00BA4152" w:rsidRDefault="00CA6883" w:rsidP="00BA4152">
            <w:pPr>
              <w:bidi/>
              <w:spacing w:line="24" w:lineRule="atLeast"/>
              <w:rPr>
                <w:rFonts w:eastAsia="Calibri"/>
                <w:b/>
                <w:bCs/>
                <w:rtl/>
              </w:rPr>
            </w:pPr>
            <w:r w:rsidRPr="00BA4152">
              <w:rPr>
                <w:rFonts w:eastAsia="Calibri"/>
                <w:b/>
                <w:bCs/>
                <w:rtl/>
              </w:rPr>
              <w:t>مجتمع محلي</w:t>
            </w:r>
          </w:p>
          <w:p w:rsidR="00B814A3" w:rsidRPr="00BA4152" w:rsidRDefault="00CA6883" w:rsidP="00BA4152">
            <w:pPr>
              <w:bidi/>
              <w:spacing w:line="24" w:lineRule="atLeast"/>
              <w:rPr>
                <w:rFonts w:eastAsia="Calibri"/>
                <w:b/>
                <w:bCs/>
                <w:rtl/>
              </w:rPr>
            </w:pPr>
            <w:r w:rsidRPr="00BA4152">
              <w:rPr>
                <w:rFonts w:eastAsia="Calibri"/>
                <w:b/>
                <w:bCs/>
                <w:rtl/>
              </w:rPr>
              <w:t>عمال</w:t>
            </w:r>
          </w:p>
        </w:tc>
        <w:tc>
          <w:tcPr>
            <w:tcW w:w="1710" w:type="dxa"/>
            <w:vMerge w:val="restart"/>
            <w:shd w:val="clear" w:color="auto" w:fill="DAEEF3"/>
          </w:tcPr>
          <w:p w:rsidR="00B814A3" w:rsidRPr="00BA4152" w:rsidRDefault="00CA6883" w:rsidP="00D50A5F">
            <w:pPr>
              <w:bidi/>
              <w:spacing w:line="24" w:lineRule="atLeast"/>
              <w:rPr>
                <w:rFonts w:eastAsia="Calibri"/>
                <w:rtl/>
              </w:rPr>
            </w:pPr>
            <w:r w:rsidRPr="00BA4152">
              <w:rPr>
                <w:rFonts w:eastAsia="Calibri"/>
                <w:rtl/>
              </w:rPr>
              <w:t xml:space="preserve">زيادة مستويات الضوضاء بما يتجاوز المستويات المسموح بها </w:t>
            </w:r>
            <w:r w:rsidR="00D50A5F">
              <w:rPr>
                <w:rFonts w:eastAsia="Calibri"/>
              </w:rPr>
              <w:t>WB</w:t>
            </w:r>
            <w:r w:rsidRPr="00BA4152">
              <w:rPr>
                <w:rFonts w:eastAsia="Calibri"/>
                <w:rtl/>
              </w:rPr>
              <w:t>/الوطنية</w:t>
            </w:r>
          </w:p>
        </w:tc>
        <w:tc>
          <w:tcPr>
            <w:tcW w:w="3150" w:type="dxa"/>
            <w:shd w:val="clear" w:color="auto" w:fill="DAEEF3"/>
          </w:tcPr>
          <w:p w:rsidR="00B814A3" w:rsidRPr="00BA4152" w:rsidRDefault="00CA6883" w:rsidP="00BA4152">
            <w:pPr>
              <w:bidi/>
              <w:spacing w:line="24" w:lineRule="atLeast"/>
              <w:rPr>
                <w:rFonts w:eastAsia="Calibri"/>
                <w:rtl/>
              </w:rPr>
            </w:pPr>
            <w:r w:rsidRPr="00BA4152">
              <w:rPr>
                <w:rFonts w:eastAsia="Calibri"/>
                <w:rtl/>
              </w:rPr>
              <w:t>واقيات الأذن، وسدادات الأذن، ومعدات الحماية الشخصية المعتمدة للضوضاء للعاملين</w:t>
            </w:r>
          </w:p>
        </w:tc>
        <w:tc>
          <w:tcPr>
            <w:tcW w:w="1890" w:type="dxa"/>
            <w:vMerge w:val="restart"/>
            <w:shd w:val="clear" w:color="auto" w:fill="DAEEF3"/>
          </w:tcPr>
          <w:p w:rsidR="00B814A3" w:rsidRPr="00BA4152" w:rsidRDefault="00CA6883" w:rsidP="00BA4152">
            <w:pPr>
              <w:bidi/>
              <w:spacing w:line="24" w:lineRule="atLeast"/>
              <w:rPr>
                <w:rFonts w:eastAsia="Calibri"/>
                <w:rtl/>
              </w:rPr>
            </w:pPr>
            <w:r w:rsidRPr="00BA4152">
              <w:rPr>
                <w:rFonts w:eastAsia="Calibri"/>
                <w:rtl/>
              </w:rPr>
              <w:t>مقاول</w:t>
            </w:r>
          </w:p>
        </w:tc>
        <w:tc>
          <w:tcPr>
            <w:tcW w:w="1980" w:type="dxa"/>
            <w:vMerge w:val="restart"/>
            <w:shd w:val="clear" w:color="auto" w:fill="DAEEF3"/>
          </w:tcPr>
          <w:p w:rsidR="00B814A3" w:rsidRPr="00BA4152" w:rsidRDefault="00D50A5F" w:rsidP="00BA4152">
            <w:pPr>
              <w:bidi/>
              <w:spacing w:line="24" w:lineRule="atLeast"/>
              <w:rPr>
                <w:rFonts w:eastAsia="Calibri"/>
                <w:rtl/>
              </w:rPr>
            </w:pPr>
            <w:r>
              <w:rPr>
                <w:rFonts w:eastAsia="Calibri"/>
              </w:rPr>
              <w:t>PMT</w:t>
            </w:r>
          </w:p>
        </w:tc>
        <w:tc>
          <w:tcPr>
            <w:tcW w:w="225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البنود التعاقدية + الإشراف الميداني (التدقيق)</w:t>
            </w:r>
          </w:p>
        </w:tc>
        <w:tc>
          <w:tcPr>
            <w:tcW w:w="2160" w:type="dxa"/>
            <w:vMerge w:val="restart"/>
            <w:shd w:val="clear" w:color="auto" w:fill="DAEEF3"/>
          </w:tcPr>
          <w:p w:rsidR="00B814A3" w:rsidRPr="00BA4152" w:rsidRDefault="00CA6883" w:rsidP="00BA4152">
            <w:pPr>
              <w:bidi/>
              <w:spacing w:line="24" w:lineRule="atLeast"/>
              <w:rPr>
                <w:rFonts w:eastAsia="Calibri"/>
                <w:rtl/>
              </w:rPr>
            </w:pPr>
            <w:r w:rsidRPr="00BA4152">
              <w:rPr>
                <w:rFonts w:eastAsia="Calibri"/>
                <w:rtl/>
              </w:rPr>
              <w:t>تكاليف المقاول</w:t>
            </w:r>
          </w:p>
          <w:p w:rsidR="00B814A3" w:rsidRPr="00BA4152" w:rsidRDefault="00CA6883" w:rsidP="00804152">
            <w:pPr>
              <w:bidi/>
              <w:spacing w:line="24" w:lineRule="atLeast"/>
              <w:rPr>
                <w:rFonts w:eastAsia="Calibri"/>
                <w:rtl/>
              </w:rPr>
            </w:pPr>
            <w:r w:rsidRPr="00BA4152">
              <w:rPr>
                <w:rFonts w:eastAsia="Calibri"/>
                <w:rtl/>
              </w:rPr>
              <w:t xml:space="preserve">تكاليف إدارة </w:t>
            </w:r>
            <w:r w:rsidR="00804152">
              <w:rPr>
                <w:rFonts w:eastAsia="Calibri"/>
              </w:rPr>
              <w:t>PMT</w:t>
            </w:r>
          </w:p>
        </w:tc>
      </w:tr>
      <w:tr w:rsidR="00BB63E6" w:rsidTr="008904C4">
        <w:trPr>
          <w:trHeight w:val="1195"/>
        </w:trPr>
        <w:tc>
          <w:tcPr>
            <w:tcW w:w="1710" w:type="dxa"/>
            <w:vMerge/>
            <w:shd w:val="clear" w:color="auto" w:fill="auto"/>
          </w:tcPr>
          <w:p w:rsidR="00B814A3" w:rsidRPr="00BA4152" w:rsidRDefault="00B814A3" w:rsidP="00BA4152">
            <w:pPr>
              <w:bidi/>
              <w:spacing w:line="24" w:lineRule="atLeast"/>
              <w:jc w:val="both"/>
              <w:rPr>
                <w:rFonts w:eastAsia="Calibri"/>
                <w:b/>
                <w:bCs/>
                <w:rtl/>
              </w:rPr>
            </w:pPr>
          </w:p>
        </w:tc>
        <w:tc>
          <w:tcPr>
            <w:tcW w:w="1710" w:type="dxa"/>
            <w:vMerge/>
            <w:shd w:val="clear" w:color="auto" w:fill="auto"/>
          </w:tcPr>
          <w:p w:rsidR="00B814A3" w:rsidRPr="00BA4152" w:rsidRDefault="00B814A3" w:rsidP="00BA4152">
            <w:pPr>
              <w:bidi/>
              <w:spacing w:line="24" w:lineRule="atLeast"/>
              <w:jc w:val="both"/>
              <w:rPr>
                <w:rFonts w:eastAsia="Calibri"/>
                <w:b/>
                <w:bCs/>
                <w:rtl/>
              </w:rPr>
            </w:pPr>
          </w:p>
        </w:tc>
        <w:tc>
          <w:tcPr>
            <w:tcW w:w="3150" w:type="dxa"/>
            <w:shd w:val="clear" w:color="auto" w:fill="auto"/>
          </w:tcPr>
          <w:p w:rsidR="00B814A3" w:rsidRPr="00BA4152" w:rsidRDefault="00CA6883" w:rsidP="00BA4152">
            <w:pPr>
              <w:bidi/>
              <w:spacing w:line="24" w:lineRule="atLeast"/>
              <w:rPr>
                <w:rFonts w:eastAsia="Calibri"/>
                <w:rtl/>
              </w:rPr>
            </w:pPr>
            <w:r w:rsidRPr="00BA4152">
              <w:rPr>
                <w:rFonts w:eastAsia="Calibri"/>
                <w:rtl/>
              </w:rPr>
              <w:t>تجنب الأعمال المزعجة ليلاً كلما أمكن ذلك خاصة بالقرب من المستقبلات الحساسة</w:t>
            </w:r>
          </w:p>
        </w:tc>
        <w:tc>
          <w:tcPr>
            <w:tcW w:w="1890" w:type="dxa"/>
            <w:vMerge/>
            <w:shd w:val="clear" w:color="auto" w:fill="auto"/>
          </w:tcPr>
          <w:p w:rsidR="00B814A3" w:rsidRPr="00BA4152" w:rsidRDefault="00B814A3" w:rsidP="00BA4152">
            <w:pPr>
              <w:bidi/>
              <w:spacing w:line="24" w:lineRule="atLeast"/>
              <w:rPr>
                <w:rFonts w:eastAsia="Calibri"/>
                <w:rtl/>
              </w:rPr>
            </w:pPr>
          </w:p>
        </w:tc>
        <w:tc>
          <w:tcPr>
            <w:tcW w:w="1980" w:type="dxa"/>
            <w:vMerge/>
            <w:shd w:val="clear" w:color="auto" w:fill="auto"/>
          </w:tcPr>
          <w:p w:rsidR="00B814A3" w:rsidRPr="00BA4152" w:rsidRDefault="00B814A3" w:rsidP="00BA4152">
            <w:pPr>
              <w:bidi/>
              <w:spacing w:line="24" w:lineRule="atLeast"/>
              <w:rPr>
                <w:rFonts w:eastAsia="Calibri"/>
                <w:rtl/>
              </w:rPr>
            </w:pPr>
          </w:p>
        </w:tc>
        <w:tc>
          <w:tcPr>
            <w:tcW w:w="2250" w:type="dxa"/>
            <w:shd w:val="clear" w:color="auto" w:fill="auto"/>
          </w:tcPr>
          <w:p w:rsidR="00B814A3" w:rsidRPr="00BA4152" w:rsidRDefault="00CA6883" w:rsidP="00BA4152">
            <w:pPr>
              <w:bidi/>
              <w:spacing w:line="24" w:lineRule="atLeast"/>
              <w:rPr>
                <w:rFonts w:eastAsia="Calibri"/>
                <w:rtl/>
              </w:rPr>
            </w:pPr>
            <w:r w:rsidRPr="00BA4152">
              <w:rPr>
                <w:rFonts w:eastAsia="Calibri"/>
                <w:rtl/>
              </w:rPr>
              <w:t>الإشراف الميداني</w:t>
            </w:r>
          </w:p>
          <w:p w:rsidR="00B814A3" w:rsidRPr="00BA4152" w:rsidRDefault="00CA6883" w:rsidP="00BA4152">
            <w:pPr>
              <w:bidi/>
              <w:spacing w:line="24" w:lineRule="atLeast"/>
              <w:rPr>
                <w:rFonts w:eastAsia="Calibri"/>
                <w:rtl/>
              </w:rPr>
            </w:pPr>
            <w:r w:rsidRPr="00BA4152">
              <w:rPr>
                <w:rFonts w:eastAsia="Calibri"/>
                <w:rtl/>
              </w:rPr>
              <w:t xml:space="preserve">استلام </w:t>
            </w:r>
            <w:r w:rsidR="00804152" w:rsidRPr="00BA4152">
              <w:rPr>
                <w:rFonts w:eastAsia="Calibri" w:hint="cs"/>
                <w:rtl/>
              </w:rPr>
              <w:t>الشكاوى</w:t>
            </w:r>
            <w:r w:rsidRPr="00BA4152">
              <w:rPr>
                <w:rFonts w:eastAsia="Calibri"/>
                <w:rtl/>
              </w:rPr>
              <w:t xml:space="preserve"> من الإدارة المحلية</w:t>
            </w:r>
          </w:p>
        </w:tc>
        <w:tc>
          <w:tcPr>
            <w:tcW w:w="2160" w:type="dxa"/>
            <w:vMerge/>
            <w:shd w:val="clear" w:color="auto" w:fill="auto"/>
          </w:tcPr>
          <w:p w:rsidR="00B814A3" w:rsidRPr="00BA4152" w:rsidRDefault="00B814A3" w:rsidP="00BA4152">
            <w:pPr>
              <w:bidi/>
              <w:spacing w:line="24" w:lineRule="atLeast"/>
              <w:jc w:val="both"/>
              <w:rPr>
                <w:rFonts w:eastAsia="Calibri"/>
                <w:rtl/>
              </w:rPr>
            </w:pPr>
          </w:p>
        </w:tc>
      </w:tr>
      <w:tr w:rsidR="00BB63E6" w:rsidTr="008904C4">
        <w:trPr>
          <w:trHeight w:val="2766"/>
        </w:trPr>
        <w:tc>
          <w:tcPr>
            <w:tcW w:w="1710" w:type="dxa"/>
            <w:shd w:val="clear" w:color="auto" w:fill="DAEEF3"/>
          </w:tcPr>
          <w:p w:rsidR="00B814A3" w:rsidRPr="00BA4152" w:rsidRDefault="00CA6883" w:rsidP="00BA4152">
            <w:pPr>
              <w:bidi/>
              <w:spacing w:line="24" w:lineRule="atLeast"/>
              <w:rPr>
                <w:rFonts w:eastAsia="Calibri"/>
                <w:b/>
                <w:bCs/>
                <w:rtl/>
              </w:rPr>
            </w:pPr>
            <w:r w:rsidRPr="00BA4152">
              <w:rPr>
                <w:rFonts w:eastAsia="Calibri"/>
                <w:b/>
                <w:bCs/>
                <w:rtl/>
              </w:rPr>
              <w:lastRenderedPageBreak/>
              <w:t>سلامة المرافق الأرضية</w:t>
            </w:r>
          </w:p>
          <w:p w:rsidR="00B814A3" w:rsidRPr="00BA4152" w:rsidRDefault="00CA6883" w:rsidP="00BA4152">
            <w:pPr>
              <w:bidi/>
              <w:spacing w:line="24" w:lineRule="atLeast"/>
              <w:rPr>
                <w:rFonts w:eastAsia="Calibri"/>
                <w:b/>
                <w:bCs/>
                <w:rtl/>
              </w:rPr>
            </w:pPr>
            <w:r w:rsidRPr="00BA4152">
              <w:rPr>
                <w:rFonts w:eastAsia="Calibri"/>
                <w:b/>
                <w:bCs/>
                <w:rtl/>
              </w:rPr>
              <w:t>مجتمع محلي</w:t>
            </w:r>
          </w:p>
        </w:tc>
        <w:tc>
          <w:tcPr>
            <w:tcW w:w="171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الأضرار التي لحقت بالمرافق تحت الأرض مما أدى إلى تسرب المياه / مياه الصرف الصحي، وانقطاع الاتصالات والكهرباء</w:t>
            </w:r>
          </w:p>
        </w:tc>
        <w:tc>
          <w:tcPr>
            <w:tcW w:w="315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التنسيق مع إدارات مياه الشرب والصرف الصحي والكهرباء والاتصالات للحصول على خرائط/بيانات عن المرافق تحت الأرض، متى توفرت.</w:t>
            </w:r>
          </w:p>
          <w:p w:rsidR="00B814A3" w:rsidRPr="00BA4152" w:rsidRDefault="00CA6883" w:rsidP="00BA4152">
            <w:pPr>
              <w:bidi/>
              <w:spacing w:line="24" w:lineRule="atLeast"/>
              <w:rPr>
                <w:rFonts w:eastAsia="Calibri"/>
                <w:rtl/>
              </w:rPr>
            </w:pPr>
            <w:r w:rsidRPr="00BA4152">
              <w:rPr>
                <w:rFonts w:eastAsia="Calibri"/>
                <w:rtl/>
              </w:rPr>
              <w:t>إعداد وتحليل تقارير الأضرار العرضية</w:t>
            </w:r>
          </w:p>
          <w:p w:rsidR="00B814A3" w:rsidRPr="00BA4152" w:rsidRDefault="00CA6883" w:rsidP="00BA4152">
            <w:pPr>
              <w:bidi/>
              <w:spacing w:line="24" w:lineRule="atLeast"/>
              <w:rPr>
                <w:rFonts w:eastAsia="Calibri"/>
                <w:b/>
                <w:bCs/>
                <w:rtl/>
              </w:rPr>
            </w:pPr>
            <w:r w:rsidRPr="00BA4152">
              <w:rPr>
                <w:rFonts w:eastAsia="Calibri"/>
                <w:rtl/>
              </w:rPr>
              <w:t>إصلاح وإعادة تأهيل المكونات التالفة</w:t>
            </w:r>
          </w:p>
          <w:p w:rsidR="00B814A3" w:rsidRPr="00BA4152" w:rsidRDefault="00CA6883" w:rsidP="00BA4152">
            <w:pPr>
              <w:bidi/>
              <w:spacing w:line="24" w:lineRule="atLeast"/>
              <w:rPr>
                <w:rFonts w:eastAsia="Calibri"/>
                <w:b/>
                <w:bCs/>
                <w:rtl/>
              </w:rPr>
            </w:pPr>
            <w:r w:rsidRPr="00BA4152">
              <w:rPr>
                <w:rFonts w:eastAsia="Calibri"/>
                <w:rtl/>
              </w:rPr>
              <w:t xml:space="preserve"> </w:t>
            </w:r>
          </w:p>
        </w:tc>
        <w:tc>
          <w:tcPr>
            <w:tcW w:w="1890" w:type="dxa"/>
            <w:shd w:val="clear" w:color="auto" w:fill="DAEEF3"/>
          </w:tcPr>
          <w:p w:rsidR="00B814A3" w:rsidRPr="00BA4152" w:rsidRDefault="00CA6883" w:rsidP="00BA4152">
            <w:pPr>
              <w:bidi/>
              <w:spacing w:line="24" w:lineRule="atLeast"/>
              <w:rPr>
                <w:rFonts w:eastAsia="Calibri"/>
                <w:rtl/>
              </w:rPr>
            </w:pPr>
            <w:r w:rsidRPr="00BA4152">
              <w:rPr>
                <w:rFonts w:eastAsia="Calibri"/>
                <w:rtl/>
              </w:rPr>
              <w:t>مقاول</w:t>
            </w:r>
          </w:p>
        </w:tc>
        <w:tc>
          <w:tcPr>
            <w:tcW w:w="1980" w:type="dxa"/>
            <w:shd w:val="clear" w:color="auto" w:fill="DAEEF3"/>
          </w:tcPr>
          <w:p w:rsidR="00B814A3" w:rsidRPr="00BA4152" w:rsidRDefault="00D50A5F" w:rsidP="00BA4152">
            <w:pPr>
              <w:bidi/>
              <w:spacing w:line="24" w:lineRule="atLeast"/>
              <w:rPr>
                <w:rFonts w:eastAsia="Calibri"/>
                <w:rtl/>
              </w:rPr>
            </w:pPr>
            <w:r>
              <w:rPr>
                <w:rFonts w:eastAsia="Calibri"/>
              </w:rPr>
              <w:t>PMT</w:t>
            </w:r>
          </w:p>
          <w:p w:rsidR="00B814A3" w:rsidRPr="00BA4152" w:rsidRDefault="00CA6883" w:rsidP="00BA4152">
            <w:pPr>
              <w:bidi/>
              <w:spacing w:line="24" w:lineRule="atLeast"/>
              <w:rPr>
                <w:rFonts w:eastAsia="Calibri"/>
                <w:rtl/>
              </w:rPr>
            </w:pPr>
            <w:r w:rsidRPr="00BA4152">
              <w:rPr>
                <w:rFonts w:eastAsia="Calibri"/>
                <w:rtl/>
              </w:rPr>
              <w:t>البلدية</w:t>
            </w:r>
          </w:p>
        </w:tc>
        <w:tc>
          <w:tcPr>
            <w:tcW w:w="225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إجراءات التنسيق الرسمية بين الجهات المختلفة.</w:t>
            </w:r>
          </w:p>
          <w:p w:rsidR="00B814A3" w:rsidRPr="00BA4152" w:rsidRDefault="00CA6883" w:rsidP="00BA4152">
            <w:pPr>
              <w:bidi/>
              <w:spacing w:line="24" w:lineRule="atLeast"/>
              <w:rPr>
                <w:rFonts w:eastAsia="Calibri"/>
                <w:rtl/>
              </w:rPr>
            </w:pPr>
            <w:r w:rsidRPr="00BA4152">
              <w:rPr>
                <w:rFonts w:eastAsia="Calibri"/>
                <w:rtl/>
              </w:rPr>
              <w:t>فحص التقارير والسجلات الخاصة بالموقع</w:t>
            </w:r>
          </w:p>
          <w:p w:rsidR="00B814A3" w:rsidRPr="00BA4152" w:rsidRDefault="00CA6883" w:rsidP="00BA4152">
            <w:pPr>
              <w:bidi/>
              <w:spacing w:line="24" w:lineRule="atLeast"/>
              <w:rPr>
                <w:rFonts w:eastAsia="Calibri"/>
                <w:bCs/>
                <w:rtl/>
              </w:rPr>
            </w:pPr>
            <w:r w:rsidRPr="00BA4152">
              <w:rPr>
                <w:rFonts w:eastAsia="Calibri"/>
                <w:rtl/>
              </w:rPr>
              <w:t>الإشراف الميداني</w:t>
            </w:r>
          </w:p>
          <w:p w:rsidR="00B814A3" w:rsidRPr="00BA4152" w:rsidRDefault="00CA6883" w:rsidP="00BA4152">
            <w:pPr>
              <w:bidi/>
              <w:spacing w:line="24" w:lineRule="atLeast"/>
              <w:rPr>
                <w:rFonts w:eastAsia="Calibri"/>
                <w:bCs/>
                <w:rtl/>
              </w:rPr>
            </w:pPr>
            <w:r w:rsidRPr="00BA4152">
              <w:rPr>
                <w:rFonts w:eastAsia="Calibri"/>
                <w:rtl/>
              </w:rPr>
              <w:t>البنود التعاقدية + الإشراف الميداني</w:t>
            </w:r>
          </w:p>
          <w:p w:rsidR="00B814A3" w:rsidRPr="00BA4152" w:rsidRDefault="00CA6883" w:rsidP="00BA4152">
            <w:pPr>
              <w:bidi/>
              <w:spacing w:line="24" w:lineRule="atLeast"/>
              <w:rPr>
                <w:rFonts w:eastAsia="Calibri"/>
                <w:bCs/>
                <w:rtl/>
              </w:rPr>
            </w:pPr>
            <w:r w:rsidRPr="00BA4152">
              <w:rPr>
                <w:rFonts w:eastAsia="Calibri"/>
                <w:rtl/>
              </w:rPr>
              <w:t>مراجعة تقارير الصحة والسلامة والبيئة الدورية</w:t>
            </w:r>
          </w:p>
        </w:tc>
        <w:tc>
          <w:tcPr>
            <w:tcW w:w="216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تكاليف إدارة المقاولين</w:t>
            </w:r>
          </w:p>
          <w:p w:rsidR="00B814A3" w:rsidRPr="00BA4152" w:rsidRDefault="00CA6883" w:rsidP="00BA4152">
            <w:pPr>
              <w:bidi/>
              <w:spacing w:line="24" w:lineRule="atLeast"/>
              <w:rPr>
                <w:rFonts w:eastAsia="Calibri"/>
                <w:rtl/>
              </w:rPr>
            </w:pPr>
            <w:r w:rsidRPr="00BA4152">
              <w:rPr>
                <w:rFonts w:eastAsia="Calibri"/>
                <w:rtl/>
              </w:rPr>
              <w:t>تكاليف إدارة PMT</w:t>
            </w:r>
          </w:p>
        </w:tc>
      </w:tr>
      <w:tr w:rsidR="00BB63E6" w:rsidTr="008904C4">
        <w:tc>
          <w:tcPr>
            <w:tcW w:w="1710" w:type="dxa"/>
            <w:vMerge w:val="restart"/>
            <w:shd w:val="clear" w:color="auto" w:fill="auto"/>
          </w:tcPr>
          <w:p w:rsidR="00B814A3" w:rsidRPr="00BA4152" w:rsidRDefault="00CA6883" w:rsidP="00BA4152">
            <w:pPr>
              <w:bidi/>
              <w:spacing w:line="24" w:lineRule="atLeast"/>
              <w:rPr>
                <w:rFonts w:eastAsia="Calibri"/>
                <w:b/>
                <w:bCs/>
                <w:rtl/>
              </w:rPr>
            </w:pPr>
            <w:r w:rsidRPr="00BA4152">
              <w:rPr>
                <w:rFonts w:eastAsia="Calibri"/>
                <w:b/>
                <w:bCs/>
                <w:rtl/>
              </w:rPr>
              <w:t>الشوارع (الحالة البدنية)</w:t>
            </w:r>
          </w:p>
          <w:p w:rsidR="00B814A3" w:rsidRPr="00BA4152" w:rsidRDefault="00CA6883" w:rsidP="00BA4152">
            <w:pPr>
              <w:bidi/>
              <w:spacing w:line="24" w:lineRule="atLeast"/>
              <w:rPr>
                <w:rFonts w:eastAsia="Calibri"/>
                <w:b/>
                <w:bCs/>
                <w:rtl/>
              </w:rPr>
            </w:pPr>
            <w:r w:rsidRPr="00BA4152">
              <w:rPr>
                <w:rFonts w:eastAsia="Calibri"/>
                <w:b/>
                <w:bCs/>
                <w:rtl/>
              </w:rPr>
              <w:t>المجتمع المحلي والعاملون (الصحة والسلامة)</w:t>
            </w:r>
          </w:p>
        </w:tc>
        <w:tc>
          <w:tcPr>
            <w:tcW w:w="1710" w:type="dxa"/>
            <w:vMerge w:val="restart"/>
            <w:shd w:val="clear" w:color="auto" w:fill="auto"/>
          </w:tcPr>
          <w:p w:rsidR="00B814A3" w:rsidRPr="00BA4152" w:rsidRDefault="00CA6883" w:rsidP="00BA4152">
            <w:pPr>
              <w:bidi/>
              <w:spacing w:line="24" w:lineRule="atLeast"/>
              <w:rPr>
                <w:rFonts w:eastAsia="Calibri"/>
                <w:rtl/>
              </w:rPr>
            </w:pPr>
            <w:r w:rsidRPr="00BA4152">
              <w:rPr>
                <w:rFonts w:eastAsia="Calibri"/>
                <w:rtl/>
              </w:rPr>
              <w:t>تراكم النفايات الخطرة</w:t>
            </w:r>
          </w:p>
        </w:tc>
        <w:tc>
          <w:tcPr>
            <w:tcW w:w="3150" w:type="dxa"/>
            <w:shd w:val="clear" w:color="auto" w:fill="auto"/>
          </w:tcPr>
          <w:p w:rsidR="00B814A3" w:rsidRPr="00BA4152" w:rsidRDefault="00CA6883" w:rsidP="00BA4152">
            <w:pPr>
              <w:bidi/>
              <w:spacing w:line="24" w:lineRule="atLeast"/>
              <w:rPr>
                <w:rFonts w:eastAsia="Calibri"/>
                <w:rtl/>
              </w:rPr>
            </w:pPr>
            <w:r w:rsidRPr="00BA4152">
              <w:rPr>
                <w:rFonts w:eastAsia="Calibri"/>
                <w:rtl/>
              </w:rPr>
              <w:t>التخزين المؤقت في المناطق مع التدابير المناسبة</w:t>
            </w:r>
          </w:p>
          <w:p w:rsidR="00B814A3" w:rsidRPr="00BA4152" w:rsidRDefault="00CA6883" w:rsidP="00BA4152">
            <w:pPr>
              <w:bidi/>
              <w:spacing w:line="24" w:lineRule="atLeast"/>
              <w:rPr>
                <w:rFonts w:eastAsia="Calibri"/>
                <w:bCs/>
                <w:rtl/>
              </w:rPr>
            </w:pPr>
            <w:r w:rsidRPr="00BA4152">
              <w:rPr>
                <w:rFonts w:eastAsia="Calibri"/>
                <w:rtl/>
              </w:rPr>
              <w:t>التعامل الآمن باستخدام معدات الوقاية الشخصية واحتياطات السلامة</w:t>
            </w:r>
          </w:p>
          <w:p w:rsidR="00B814A3" w:rsidRPr="00BA4152" w:rsidRDefault="00CA6883" w:rsidP="00BA4152">
            <w:pPr>
              <w:bidi/>
              <w:spacing w:line="24" w:lineRule="atLeast"/>
              <w:rPr>
                <w:rFonts w:eastAsia="Calibri"/>
                <w:bCs/>
                <w:rtl/>
              </w:rPr>
            </w:pPr>
            <w:r w:rsidRPr="00BA4152">
              <w:rPr>
                <w:rFonts w:eastAsia="Calibri"/>
                <w:rtl/>
              </w:rPr>
              <w:t>النقل والتخلص في المواقع التي تحددها البلدية والمناسبة لاستقبال النفايات الخطرة</w:t>
            </w:r>
          </w:p>
          <w:p w:rsidR="00B814A3" w:rsidRPr="00BA4152" w:rsidRDefault="00CA6883" w:rsidP="00BA4152">
            <w:pPr>
              <w:bidi/>
              <w:spacing w:line="24" w:lineRule="atLeast"/>
              <w:rPr>
                <w:rFonts w:eastAsia="Calibri"/>
                <w:bCs/>
                <w:rtl/>
              </w:rPr>
            </w:pPr>
            <w:r w:rsidRPr="00BA4152">
              <w:rPr>
                <w:rFonts w:eastAsia="Calibri"/>
                <w:rtl/>
              </w:rPr>
              <w:t>تسليم الزيوت ومواد التشحيم المختارة وحاوياتها إلى المقاولين المرخصين لإعادة تدويرها</w:t>
            </w:r>
          </w:p>
        </w:tc>
        <w:tc>
          <w:tcPr>
            <w:tcW w:w="1890" w:type="dxa"/>
            <w:shd w:val="clear" w:color="auto" w:fill="auto"/>
          </w:tcPr>
          <w:p w:rsidR="00B814A3" w:rsidRPr="00BA4152" w:rsidRDefault="00CA6883" w:rsidP="00BA4152">
            <w:pPr>
              <w:bidi/>
              <w:spacing w:line="24" w:lineRule="atLeast"/>
              <w:rPr>
                <w:rFonts w:eastAsia="Calibri"/>
                <w:rtl/>
              </w:rPr>
            </w:pPr>
            <w:r w:rsidRPr="00BA4152">
              <w:rPr>
                <w:rFonts w:eastAsia="Calibri"/>
                <w:rtl/>
              </w:rPr>
              <w:t>مقاول</w:t>
            </w:r>
          </w:p>
        </w:tc>
        <w:tc>
          <w:tcPr>
            <w:tcW w:w="1980" w:type="dxa"/>
            <w:vMerge w:val="restart"/>
            <w:shd w:val="clear" w:color="auto" w:fill="auto"/>
          </w:tcPr>
          <w:p w:rsidR="00B814A3" w:rsidRPr="00BA4152" w:rsidRDefault="00D50A5F" w:rsidP="00BA4152">
            <w:pPr>
              <w:bidi/>
              <w:spacing w:line="24" w:lineRule="atLeast"/>
              <w:rPr>
                <w:rFonts w:eastAsia="Calibri"/>
                <w:rtl/>
              </w:rPr>
            </w:pPr>
            <w:r>
              <w:rPr>
                <w:rFonts w:eastAsia="Calibri"/>
              </w:rPr>
              <w:t>PMT</w:t>
            </w:r>
          </w:p>
        </w:tc>
        <w:tc>
          <w:tcPr>
            <w:tcW w:w="2250" w:type="dxa"/>
            <w:shd w:val="clear" w:color="auto" w:fill="auto"/>
          </w:tcPr>
          <w:p w:rsidR="00B814A3" w:rsidRPr="00BA4152" w:rsidRDefault="00CA6883" w:rsidP="00BA4152">
            <w:pPr>
              <w:bidi/>
              <w:spacing w:line="24" w:lineRule="atLeast"/>
              <w:rPr>
                <w:rFonts w:eastAsia="Calibri"/>
                <w:bCs/>
                <w:rtl/>
              </w:rPr>
            </w:pPr>
            <w:r w:rsidRPr="00BA4152">
              <w:rPr>
                <w:rFonts w:eastAsia="Calibri"/>
                <w:rtl/>
              </w:rPr>
              <w:t>الإشراف الميداني ومراجعة سلسلة التعامل مع النفايات ونقلها والتخلص منها</w:t>
            </w:r>
          </w:p>
        </w:tc>
        <w:tc>
          <w:tcPr>
            <w:tcW w:w="2160" w:type="dxa"/>
            <w:shd w:val="clear" w:color="auto" w:fill="auto"/>
          </w:tcPr>
          <w:p w:rsidR="00B814A3" w:rsidRPr="00BA4152" w:rsidRDefault="00CA6883" w:rsidP="00BA4152">
            <w:pPr>
              <w:bidi/>
              <w:spacing w:line="24" w:lineRule="atLeast"/>
              <w:rPr>
                <w:rFonts w:eastAsia="Calibri"/>
                <w:rtl/>
              </w:rPr>
            </w:pPr>
            <w:r w:rsidRPr="00BA4152">
              <w:rPr>
                <w:rFonts w:eastAsia="Calibri"/>
                <w:rtl/>
              </w:rPr>
              <w:t>تكاليف إدارة المقاولين</w:t>
            </w:r>
          </w:p>
          <w:p w:rsidR="00B814A3" w:rsidRPr="00BA4152" w:rsidRDefault="00CA6883" w:rsidP="00BA4152">
            <w:pPr>
              <w:bidi/>
              <w:spacing w:line="24" w:lineRule="atLeast"/>
              <w:rPr>
                <w:rFonts w:eastAsia="Calibri"/>
                <w:rtl/>
              </w:rPr>
            </w:pPr>
            <w:r w:rsidRPr="00BA4152">
              <w:rPr>
                <w:rFonts w:eastAsia="Calibri"/>
                <w:rtl/>
              </w:rPr>
              <w:t xml:space="preserve">تكاليف إدارة </w:t>
            </w:r>
            <w:r w:rsidR="00D50A5F">
              <w:rPr>
                <w:rFonts w:eastAsia="Calibri"/>
              </w:rPr>
              <w:t>PMT</w:t>
            </w:r>
          </w:p>
        </w:tc>
      </w:tr>
      <w:tr w:rsidR="00BB63E6" w:rsidTr="008904C4">
        <w:tc>
          <w:tcPr>
            <w:tcW w:w="1710" w:type="dxa"/>
            <w:vMerge/>
            <w:shd w:val="clear" w:color="auto" w:fill="DAEEF3"/>
          </w:tcPr>
          <w:p w:rsidR="00B814A3" w:rsidRPr="00BA4152" w:rsidRDefault="00B814A3" w:rsidP="00BA4152">
            <w:pPr>
              <w:bidi/>
              <w:spacing w:line="24" w:lineRule="atLeast"/>
              <w:jc w:val="both"/>
              <w:rPr>
                <w:rFonts w:eastAsia="Calibri"/>
                <w:b/>
                <w:bCs/>
                <w:rtl/>
              </w:rPr>
            </w:pPr>
          </w:p>
        </w:tc>
        <w:tc>
          <w:tcPr>
            <w:tcW w:w="1710" w:type="dxa"/>
            <w:vMerge/>
            <w:shd w:val="clear" w:color="auto" w:fill="DAEEF3"/>
          </w:tcPr>
          <w:p w:rsidR="00B814A3" w:rsidRPr="00BA4152" w:rsidRDefault="00B814A3" w:rsidP="00BA4152">
            <w:pPr>
              <w:bidi/>
              <w:spacing w:line="24" w:lineRule="atLeast"/>
              <w:jc w:val="both"/>
              <w:rPr>
                <w:rFonts w:eastAsia="Calibri"/>
                <w:b/>
                <w:bCs/>
                <w:rtl/>
              </w:rPr>
            </w:pPr>
          </w:p>
        </w:tc>
        <w:tc>
          <w:tcPr>
            <w:tcW w:w="315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الإدارة الملائمة للأسبستوس وأي نفايات خطرة محتملة</w:t>
            </w:r>
          </w:p>
        </w:tc>
        <w:tc>
          <w:tcPr>
            <w:tcW w:w="1890" w:type="dxa"/>
            <w:shd w:val="clear" w:color="auto" w:fill="DAEEF3"/>
          </w:tcPr>
          <w:p w:rsidR="00B814A3" w:rsidRPr="00BA4152" w:rsidRDefault="00CA6883" w:rsidP="00BA4152">
            <w:pPr>
              <w:bidi/>
              <w:spacing w:line="24" w:lineRule="atLeast"/>
              <w:rPr>
                <w:rFonts w:eastAsia="Calibri"/>
                <w:bCs/>
                <w:rtl/>
              </w:rPr>
            </w:pPr>
            <w:r w:rsidRPr="00BA4152">
              <w:rPr>
                <w:rFonts w:eastAsia="Calibri"/>
                <w:rtl/>
              </w:rPr>
              <w:t>سلطة المياه + مقاول</w:t>
            </w:r>
          </w:p>
        </w:tc>
        <w:tc>
          <w:tcPr>
            <w:tcW w:w="1980" w:type="dxa"/>
            <w:vMerge/>
            <w:shd w:val="clear" w:color="auto" w:fill="DAEEF3"/>
          </w:tcPr>
          <w:p w:rsidR="00B814A3" w:rsidRPr="00BA4152" w:rsidRDefault="00B814A3" w:rsidP="00BA4152">
            <w:pPr>
              <w:bidi/>
              <w:spacing w:line="24" w:lineRule="atLeast"/>
              <w:rPr>
                <w:rFonts w:eastAsia="Calibri"/>
                <w:rtl/>
              </w:rPr>
            </w:pPr>
          </w:p>
        </w:tc>
        <w:tc>
          <w:tcPr>
            <w:tcW w:w="2250" w:type="dxa"/>
            <w:shd w:val="clear" w:color="auto" w:fill="DAEEF3"/>
          </w:tcPr>
          <w:p w:rsidR="00B814A3" w:rsidRPr="00BA4152" w:rsidRDefault="00CA6883" w:rsidP="00BA4152">
            <w:pPr>
              <w:bidi/>
              <w:spacing w:line="24" w:lineRule="atLeast"/>
              <w:rPr>
                <w:rFonts w:eastAsia="Calibri"/>
                <w:bCs/>
                <w:rtl/>
              </w:rPr>
            </w:pPr>
            <w:r w:rsidRPr="00BA4152">
              <w:rPr>
                <w:rFonts w:eastAsia="Calibri"/>
                <w:rtl/>
              </w:rPr>
              <w:t>الإشراف الميداني + مراجعة قوائم سلطة المياه</w:t>
            </w:r>
          </w:p>
        </w:tc>
        <w:tc>
          <w:tcPr>
            <w:tcW w:w="2160" w:type="dxa"/>
            <w:vMerge w:val="restart"/>
            <w:shd w:val="clear" w:color="auto" w:fill="DAEEF3"/>
          </w:tcPr>
          <w:p w:rsidR="00B814A3" w:rsidRPr="00BA4152" w:rsidRDefault="00CA6883" w:rsidP="00BA4152">
            <w:pPr>
              <w:bidi/>
              <w:spacing w:line="24" w:lineRule="atLeast"/>
              <w:rPr>
                <w:rFonts w:eastAsia="Calibri"/>
                <w:rtl/>
              </w:rPr>
            </w:pPr>
            <w:r w:rsidRPr="00BA4152">
              <w:rPr>
                <w:rFonts w:eastAsia="Calibri"/>
                <w:rtl/>
              </w:rPr>
              <w:t>تكاليف المقاول</w:t>
            </w:r>
          </w:p>
          <w:p w:rsidR="00B814A3" w:rsidRPr="00BA4152" w:rsidRDefault="00CA6883" w:rsidP="00BA4152">
            <w:pPr>
              <w:bidi/>
              <w:spacing w:line="24" w:lineRule="atLeast"/>
              <w:rPr>
                <w:rFonts w:eastAsia="Calibri"/>
                <w:rtl/>
              </w:rPr>
            </w:pPr>
            <w:r w:rsidRPr="00BA4152">
              <w:rPr>
                <w:rFonts w:eastAsia="Calibri"/>
                <w:rtl/>
              </w:rPr>
              <w:t xml:space="preserve">تكاليف إدارة </w:t>
            </w:r>
            <w:r w:rsidR="00D50A5F">
              <w:rPr>
                <w:rFonts w:eastAsia="Calibri"/>
              </w:rPr>
              <w:t>PMT</w:t>
            </w:r>
          </w:p>
        </w:tc>
      </w:tr>
      <w:tr w:rsidR="00BB63E6" w:rsidTr="008904C4">
        <w:trPr>
          <w:trHeight w:val="583"/>
        </w:trPr>
        <w:tc>
          <w:tcPr>
            <w:tcW w:w="1710" w:type="dxa"/>
            <w:vMerge/>
            <w:shd w:val="clear" w:color="auto" w:fill="auto"/>
          </w:tcPr>
          <w:p w:rsidR="00B814A3" w:rsidRPr="00BA4152" w:rsidRDefault="00B814A3" w:rsidP="00BA4152">
            <w:pPr>
              <w:bidi/>
              <w:spacing w:line="24" w:lineRule="atLeast"/>
              <w:jc w:val="both"/>
              <w:rPr>
                <w:rFonts w:eastAsia="Calibri"/>
                <w:b/>
                <w:bCs/>
                <w:rtl/>
              </w:rPr>
            </w:pPr>
          </w:p>
        </w:tc>
        <w:tc>
          <w:tcPr>
            <w:tcW w:w="1710" w:type="dxa"/>
            <w:vMerge/>
            <w:shd w:val="clear" w:color="auto" w:fill="auto"/>
          </w:tcPr>
          <w:p w:rsidR="00B814A3" w:rsidRPr="00BA4152" w:rsidRDefault="00B814A3" w:rsidP="00BA4152">
            <w:pPr>
              <w:bidi/>
              <w:spacing w:line="24" w:lineRule="atLeast"/>
              <w:jc w:val="both"/>
              <w:rPr>
                <w:rFonts w:eastAsia="Calibri"/>
                <w:b/>
                <w:bCs/>
                <w:rtl/>
              </w:rPr>
            </w:pPr>
          </w:p>
        </w:tc>
        <w:tc>
          <w:tcPr>
            <w:tcW w:w="3150" w:type="dxa"/>
            <w:shd w:val="clear" w:color="auto" w:fill="auto"/>
          </w:tcPr>
          <w:p w:rsidR="00B814A3" w:rsidRPr="00BA4152" w:rsidRDefault="00CA6883" w:rsidP="00BA4152">
            <w:pPr>
              <w:bidi/>
              <w:spacing w:line="24" w:lineRule="atLeast"/>
              <w:rPr>
                <w:rFonts w:eastAsia="Calibri"/>
                <w:rtl/>
              </w:rPr>
            </w:pPr>
            <w:r w:rsidRPr="00BA4152">
              <w:rPr>
                <w:rFonts w:eastAsia="Calibri"/>
                <w:rtl/>
              </w:rPr>
              <w:t>تقليل التزود بالوقود والتشحيم وأي نشاط في الموقع قد يستلزم إنتاج حاويات فارغة للمواد الخطرة</w:t>
            </w:r>
          </w:p>
          <w:p w:rsidR="00B814A3" w:rsidRPr="00BA4152" w:rsidRDefault="00CA6883" w:rsidP="00BA4152">
            <w:pPr>
              <w:bidi/>
              <w:spacing w:line="24" w:lineRule="atLeast"/>
              <w:rPr>
                <w:rFonts w:eastAsia="Calibri"/>
                <w:rtl/>
                <w:lang w:bidi="ar-EG"/>
              </w:rPr>
            </w:pPr>
            <w:r w:rsidRPr="00BA4152">
              <w:rPr>
                <w:rFonts w:eastAsia="Calibri"/>
                <w:rtl/>
                <w:lang w:bidi="ar-EG"/>
              </w:rPr>
              <w:t>التخطيط المسبق للكميات المتوقعة من المواد السائلة الخطرة (مثل الدهانات والزيوت ومواد التشحيم والوقود) لاستخدامها في الأنشطة المختلفة لتقليل بقايا الطعام والمخلفات.</w:t>
            </w:r>
          </w:p>
          <w:p w:rsidR="00B814A3" w:rsidRPr="00BA4152" w:rsidRDefault="00CA6883" w:rsidP="00BA4152">
            <w:pPr>
              <w:bidi/>
              <w:spacing w:line="24" w:lineRule="atLeast"/>
              <w:rPr>
                <w:rFonts w:eastAsia="Calibri"/>
                <w:rtl/>
                <w:lang w:bidi="ar-EG"/>
              </w:rPr>
            </w:pPr>
            <w:r w:rsidRPr="00BA4152">
              <w:rPr>
                <w:rFonts w:eastAsia="Calibri"/>
                <w:rtl/>
                <w:lang w:bidi="ar-EG"/>
              </w:rPr>
              <w:t xml:space="preserve">إلى الحد العملي، حاول الجمع بين بقايا </w:t>
            </w:r>
            <w:r w:rsidRPr="00BA4152">
              <w:rPr>
                <w:rFonts w:eastAsia="Calibri"/>
                <w:rtl/>
                <w:lang w:bidi="ar-EG"/>
              </w:rPr>
              <w:lastRenderedPageBreak/>
              <w:t>الطعام أو بقايا نفس المادة السائلة/النفايات من أجل تقليل عدد الحاويات التي تحتوي على بقايا خطرة</w:t>
            </w:r>
          </w:p>
          <w:p w:rsidR="00B814A3" w:rsidRPr="00BA4152" w:rsidRDefault="00CA6883" w:rsidP="00BA4152">
            <w:pPr>
              <w:bidi/>
              <w:spacing w:line="24" w:lineRule="atLeast"/>
              <w:rPr>
                <w:rFonts w:eastAsia="Calibri"/>
                <w:rtl/>
                <w:lang w:bidi="ar-EG"/>
              </w:rPr>
            </w:pPr>
            <w:r w:rsidRPr="00BA4152">
              <w:rPr>
                <w:rFonts w:eastAsia="Calibri"/>
                <w:rtl/>
                <w:lang w:bidi="ar-EG"/>
              </w:rPr>
              <w:t>تأكد دائمًا من إغلاق حاويات المواد السائلة/النفايات الخطرة بشكل صحيح وتأمينها من الانقلاب/السقوط/التلف/أشعة الشمس المباشرة أثناء النقل والتخزين.</w:t>
            </w:r>
          </w:p>
          <w:p w:rsidR="00B814A3" w:rsidRPr="00BA4152" w:rsidRDefault="00CA6883" w:rsidP="00BA4152">
            <w:pPr>
              <w:bidi/>
              <w:spacing w:line="24" w:lineRule="atLeast"/>
              <w:rPr>
                <w:rFonts w:eastAsia="Calibri"/>
                <w:rtl/>
                <w:lang w:bidi="ar-EG"/>
              </w:rPr>
            </w:pPr>
            <w:r w:rsidRPr="00BA4152">
              <w:rPr>
                <w:rFonts w:eastAsia="Calibri"/>
                <w:rtl/>
                <w:lang w:bidi="ar-EG"/>
              </w:rPr>
              <w:t>في حالة الانسكاب:</w:t>
            </w:r>
          </w:p>
          <w:p w:rsidR="00B814A3" w:rsidRPr="00BA4152" w:rsidRDefault="00CA6883" w:rsidP="00BA4152">
            <w:pPr>
              <w:bidi/>
              <w:spacing w:line="24" w:lineRule="atLeast"/>
              <w:rPr>
                <w:rFonts w:eastAsia="Calibri"/>
                <w:rtl/>
                <w:lang w:bidi="ar-EG"/>
              </w:rPr>
            </w:pPr>
            <w:r w:rsidRPr="00BA4152">
              <w:rPr>
                <w:rFonts w:eastAsia="Calibri"/>
                <w:rtl/>
                <w:lang w:bidi="ar-EG"/>
              </w:rPr>
              <w:t>تجنب الاستنشاق ومصادر الاشتعال</w:t>
            </w:r>
          </w:p>
          <w:p w:rsidR="00B814A3" w:rsidRPr="00BA4152" w:rsidRDefault="00CA6883" w:rsidP="00BA4152">
            <w:pPr>
              <w:bidi/>
              <w:spacing w:line="24" w:lineRule="atLeast"/>
              <w:rPr>
                <w:rFonts w:eastAsia="Calibri"/>
                <w:rtl/>
                <w:lang w:bidi="ar-EG"/>
              </w:rPr>
            </w:pPr>
            <w:r w:rsidRPr="00BA4152">
              <w:rPr>
                <w:rFonts w:eastAsia="Calibri"/>
                <w:rtl/>
                <w:lang w:bidi="ar-EG"/>
              </w:rPr>
              <w:t>تغطية وخلط مع كميات كافية من الرمل باستخدام معدات الوقاية الشخصية</w:t>
            </w:r>
          </w:p>
          <w:p w:rsidR="00B814A3" w:rsidRPr="00BA4152" w:rsidRDefault="00CA6883" w:rsidP="00BA4152">
            <w:pPr>
              <w:bidi/>
              <w:spacing w:line="24" w:lineRule="atLeast"/>
              <w:rPr>
                <w:rFonts w:eastAsia="Calibri"/>
                <w:rtl/>
                <w:lang w:bidi="ar-EG"/>
              </w:rPr>
            </w:pPr>
            <w:r w:rsidRPr="00BA4152">
              <w:rPr>
                <w:rFonts w:eastAsia="Calibri"/>
                <w:rtl/>
                <w:lang w:bidi="ar-EG"/>
              </w:rPr>
              <w:t>جمع الرمال الملوثة في حاويات/أكياس آمنة ومحددة بشكل واضح</w:t>
            </w:r>
          </w:p>
          <w:p w:rsidR="00B814A3" w:rsidRPr="00BA4152" w:rsidRDefault="00CA6883" w:rsidP="00BA4152">
            <w:pPr>
              <w:bidi/>
              <w:spacing w:line="24" w:lineRule="atLeast"/>
              <w:rPr>
                <w:rFonts w:eastAsia="Calibri"/>
                <w:rtl/>
              </w:rPr>
            </w:pPr>
            <w:r w:rsidRPr="00BA4152">
              <w:rPr>
                <w:rFonts w:eastAsia="Calibri"/>
                <w:rtl/>
              </w:rPr>
              <w:t>إضافة الرمل إلى مخزون النفايات الخطرة</w:t>
            </w:r>
          </w:p>
        </w:tc>
        <w:tc>
          <w:tcPr>
            <w:tcW w:w="1890" w:type="dxa"/>
            <w:shd w:val="clear" w:color="auto" w:fill="auto"/>
          </w:tcPr>
          <w:p w:rsidR="00B814A3" w:rsidRPr="00BA4152" w:rsidRDefault="00CA6883" w:rsidP="00BA4152">
            <w:pPr>
              <w:bidi/>
              <w:spacing w:line="24" w:lineRule="atLeast"/>
              <w:rPr>
                <w:rFonts w:eastAsia="Calibri"/>
                <w:rtl/>
              </w:rPr>
            </w:pPr>
            <w:r w:rsidRPr="00BA4152">
              <w:rPr>
                <w:rFonts w:eastAsia="Calibri"/>
                <w:rtl/>
              </w:rPr>
              <w:lastRenderedPageBreak/>
              <w:t>مقاول</w:t>
            </w:r>
          </w:p>
        </w:tc>
        <w:tc>
          <w:tcPr>
            <w:tcW w:w="1980" w:type="dxa"/>
            <w:vMerge/>
            <w:shd w:val="clear" w:color="auto" w:fill="auto"/>
          </w:tcPr>
          <w:p w:rsidR="00B814A3" w:rsidRPr="00BA4152" w:rsidRDefault="00B814A3" w:rsidP="00BA4152">
            <w:pPr>
              <w:bidi/>
              <w:spacing w:line="24" w:lineRule="atLeast"/>
              <w:rPr>
                <w:rFonts w:eastAsia="Calibri"/>
                <w:rtl/>
              </w:rPr>
            </w:pPr>
          </w:p>
        </w:tc>
        <w:tc>
          <w:tcPr>
            <w:tcW w:w="2250" w:type="dxa"/>
            <w:shd w:val="clear" w:color="auto" w:fill="auto"/>
          </w:tcPr>
          <w:p w:rsidR="00B814A3" w:rsidRPr="00BA4152" w:rsidRDefault="00CA6883" w:rsidP="00BA4152">
            <w:pPr>
              <w:bidi/>
              <w:spacing w:line="24" w:lineRule="atLeast"/>
              <w:rPr>
                <w:rFonts w:eastAsia="Calibri"/>
                <w:rtl/>
              </w:rPr>
            </w:pPr>
            <w:r w:rsidRPr="00BA4152">
              <w:rPr>
                <w:rFonts w:eastAsia="Calibri"/>
                <w:rtl/>
              </w:rPr>
              <w:t>الإشراف الميداني</w:t>
            </w:r>
          </w:p>
        </w:tc>
        <w:tc>
          <w:tcPr>
            <w:tcW w:w="2160" w:type="dxa"/>
            <w:vMerge/>
            <w:shd w:val="clear" w:color="auto" w:fill="auto"/>
          </w:tcPr>
          <w:p w:rsidR="00B814A3" w:rsidRPr="00BA4152" w:rsidRDefault="00B814A3" w:rsidP="00BA4152">
            <w:pPr>
              <w:bidi/>
              <w:spacing w:line="24" w:lineRule="atLeast"/>
              <w:jc w:val="both"/>
              <w:rPr>
                <w:rFonts w:eastAsia="Calibri"/>
                <w:rtl/>
              </w:rPr>
            </w:pPr>
          </w:p>
        </w:tc>
      </w:tr>
      <w:tr w:rsidR="00BB63E6" w:rsidTr="008904C4">
        <w:trPr>
          <w:trHeight w:val="2540"/>
        </w:trPr>
        <w:tc>
          <w:tcPr>
            <w:tcW w:w="1710" w:type="dxa"/>
            <w:shd w:val="clear" w:color="auto" w:fill="DAEEF3"/>
          </w:tcPr>
          <w:p w:rsidR="00B814A3" w:rsidRPr="00BA4152" w:rsidRDefault="00CA6883" w:rsidP="00BA4152">
            <w:pPr>
              <w:bidi/>
              <w:spacing w:line="24" w:lineRule="atLeast"/>
              <w:rPr>
                <w:rFonts w:eastAsia="Calibri"/>
                <w:b/>
                <w:bCs/>
                <w:rtl/>
              </w:rPr>
            </w:pPr>
            <w:r w:rsidRPr="00BA4152">
              <w:rPr>
                <w:rFonts w:eastAsia="Calibri"/>
                <w:b/>
                <w:bCs/>
                <w:rtl/>
              </w:rPr>
              <w:lastRenderedPageBreak/>
              <w:t>مجتمع محلي</w:t>
            </w:r>
          </w:p>
        </w:tc>
        <w:tc>
          <w:tcPr>
            <w:tcW w:w="171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تراكم النفايات غير الخطرة</w:t>
            </w:r>
          </w:p>
        </w:tc>
        <w:tc>
          <w:tcPr>
            <w:tcW w:w="3150" w:type="dxa"/>
            <w:shd w:val="clear" w:color="auto" w:fill="DAEEF3"/>
          </w:tcPr>
          <w:p w:rsidR="00B814A3" w:rsidRPr="00BA4152" w:rsidRDefault="00CA6883" w:rsidP="00BA4152">
            <w:pPr>
              <w:bidi/>
              <w:spacing w:line="24" w:lineRule="atLeast"/>
              <w:rPr>
                <w:rFonts w:eastAsia="Calibri"/>
                <w:bCs/>
                <w:rtl/>
              </w:rPr>
            </w:pPr>
            <w:r w:rsidRPr="00BA4152">
              <w:rPr>
                <w:rFonts w:eastAsia="Calibri"/>
                <w:rtl/>
              </w:rPr>
              <w:t>تخصيص مناطق كافية في الموقع للتخزين المؤقت للردم والنفايات غير الخطرة، وفصل مجاري النفايات إلى أقصى حد ممكن لتسهيل إعادة الاستخدام/إعادة التدوير، إن أمكن، وإعادة استخدام النفايات غير الخطرة إلى أقصى حد ممكن، وتقدير حجم الأسطول المطلوب لنقل النفايات.</w:t>
            </w:r>
          </w:p>
          <w:p w:rsidR="00B814A3" w:rsidRPr="00BA4152" w:rsidRDefault="00CA6883" w:rsidP="00BA4152">
            <w:pPr>
              <w:bidi/>
              <w:spacing w:line="24" w:lineRule="atLeast"/>
              <w:rPr>
                <w:rFonts w:eastAsia="Calibri"/>
                <w:b/>
                <w:bCs/>
                <w:u w:val="single"/>
                <w:rtl/>
              </w:rPr>
            </w:pPr>
            <w:r w:rsidRPr="00BA4152">
              <w:rPr>
                <w:rFonts w:eastAsia="Calibri"/>
                <w:rtl/>
              </w:rPr>
              <w:t>نقل النفايات إلى منشأة التخلص شرق منطقة المشروع الفرعي</w:t>
            </w:r>
          </w:p>
        </w:tc>
        <w:tc>
          <w:tcPr>
            <w:tcW w:w="1890" w:type="dxa"/>
            <w:shd w:val="clear" w:color="auto" w:fill="DAEEF3"/>
          </w:tcPr>
          <w:p w:rsidR="00B814A3" w:rsidRPr="00BA4152" w:rsidRDefault="00CA6883" w:rsidP="00BA4152">
            <w:pPr>
              <w:bidi/>
              <w:spacing w:line="24" w:lineRule="atLeast"/>
              <w:rPr>
                <w:rFonts w:eastAsia="Calibri"/>
                <w:rtl/>
              </w:rPr>
            </w:pPr>
            <w:r w:rsidRPr="00BA4152">
              <w:rPr>
                <w:rFonts w:eastAsia="Calibri"/>
                <w:rtl/>
              </w:rPr>
              <w:t>مقاول</w:t>
            </w:r>
          </w:p>
        </w:tc>
        <w:tc>
          <w:tcPr>
            <w:tcW w:w="1980" w:type="dxa"/>
            <w:shd w:val="clear" w:color="auto" w:fill="DAEEF3"/>
          </w:tcPr>
          <w:p w:rsidR="00B814A3" w:rsidRPr="00BA4152" w:rsidRDefault="00D50A5F" w:rsidP="00BA4152">
            <w:pPr>
              <w:bidi/>
              <w:spacing w:line="24" w:lineRule="atLeast"/>
              <w:rPr>
                <w:rFonts w:eastAsia="Calibri"/>
                <w:rtl/>
              </w:rPr>
            </w:pPr>
            <w:r>
              <w:rPr>
                <w:rFonts w:eastAsia="Calibri"/>
              </w:rPr>
              <w:t>PMT</w:t>
            </w:r>
          </w:p>
        </w:tc>
        <w:tc>
          <w:tcPr>
            <w:tcW w:w="225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البنود التعاقدية</w:t>
            </w:r>
          </w:p>
          <w:p w:rsidR="00B814A3" w:rsidRPr="00BA4152" w:rsidRDefault="00CA6883" w:rsidP="00BA4152">
            <w:pPr>
              <w:bidi/>
              <w:spacing w:line="24" w:lineRule="atLeast"/>
              <w:rPr>
                <w:rFonts w:eastAsia="Calibri"/>
                <w:rtl/>
              </w:rPr>
            </w:pPr>
            <w:r w:rsidRPr="00BA4152">
              <w:rPr>
                <w:rFonts w:eastAsia="Calibri"/>
                <w:rtl/>
              </w:rPr>
              <w:t>مراقبة خطة إدارة النفايات</w:t>
            </w:r>
          </w:p>
          <w:p w:rsidR="00B814A3" w:rsidRPr="00BA4152" w:rsidRDefault="00CA6883" w:rsidP="00BA4152">
            <w:pPr>
              <w:bidi/>
              <w:spacing w:line="24" w:lineRule="atLeast"/>
              <w:rPr>
                <w:rFonts w:eastAsia="Calibri"/>
                <w:rtl/>
              </w:rPr>
            </w:pPr>
            <w:r w:rsidRPr="00BA4152">
              <w:rPr>
                <w:rFonts w:eastAsia="Calibri"/>
                <w:rtl/>
              </w:rPr>
              <w:t>الإشراف الميداني</w:t>
            </w:r>
          </w:p>
        </w:tc>
        <w:tc>
          <w:tcPr>
            <w:tcW w:w="216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تكاليف المقاول</w:t>
            </w:r>
          </w:p>
          <w:p w:rsidR="00B814A3" w:rsidRPr="00BA4152" w:rsidRDefault="00CA6883" w:rsidP="00BA4152">
            <w:pPr>
              <w:bidi/>
              <w:spacing w:line="24" w:lineRule="atLeast"/>
              <w:rPr>
                <w:rFonts w:eastAsia="Calibri"/>
                <w:rtl/>
              </w:rPr>
            </w:pPr>
            <w:r w:rsidRPr="00BA4152">
              <w:rPr>
                <w:rFonts w:eastAsia="Calibri"/>
                <w:rtl/>
              </w:rPr>
              <w:t xml:space="preserve">تكاليف إدارة </w:t>
            </w:r>
            <w:r w:rsidR="00D50A5F">
              <w:rPr>
                <w:rFonts w:eastAsia="Calibri"/>
              </w:rPr>
              <w:t>PMT</w:t>
            </w:r>
          </w:p>
        </w:tc>
      </w:tr>
      <w:tr w:rsidR="00BB63E6" w:rsidTr="008904C4">
        <w:tc>
          <w:tcPr>
            <w:tcW w:w="1710" w:type="dxa"/>
            <w:shd w:val="clear" w:color="auto" w:fill="auto"/>
          </w:tcPr>
          <w:p w:rsidR="00B814A3" w:rsidRPr="00BA4152" w:rsidRDefault="00CA6883" w:rsidP="00BA4152">
            <w:pPr>
              <w:bidi/>
              <w:spacing w:line="24" w:lineRule="atLeast"/>
              <w:rPr>
                <w:rFonts w:eastAsia="Calibri"/>
                <w:b/>
                <w:bCs/>
                <w:rtl/>
              </w:rPr>
            </w:pPr>
            <w:r w:rsidRPr="00BA4152">
              <w:rPr>
                <w:rFonts w:eastAsia="Calibri"/>
                <w:b/>
                <w:bCs/>
                <w:rtl/>
              </w:rPr>
              <w:t>الصحة والسلامة المهنية</w:t>
            </w:r>
          </w:p>
        </w:tc>
        <w:tc>
          <w:tcPr>
            <w:tcW w:w="1710" w:type="dxa"/>
            <w:shd w:val="clear" w:color="auto" w:fill="auto"/>
          </w:tcPr>
          <w:p w:rsidR="00B814A3" w:rsidRPr="00BA4152" w:rsidRDefault="00CA6883" w:rsidP="002549D5">
            <w:pPr>
              <w:numPr>
                <w:ilvl w:val="0"/>
                <w:numId w:val="5"/>
              </w:numPr>
              <w:bidi/>
              <w:spacing w:line="24" w:lineRule="atLeast"/>
              <w:contextualSpacing/>
              <w:rPr>
                <w:rtl/>
              </w:rPr>
            </w:pPr>
            <w:r w:rsidRPr="00BA4152">
              <w:rPr>
                <w:rtl/>
              </w:rPr>
              <w:t>الصحة و السلامة</w:t>
            </w:r>
          </w:p>
          <w:p w:rsidR="006079FD" w:rsidRPr="00BA4152" w:rsidRDefault="006079FD" w:rsidP="00BA4152">
            <w:pPr>
              <w:bidi/>
              <w:spacing w:line="24" w:lineRule="atLeast"/>
              <w:rPr>
                <w:rFonts w:eastAsia="Calibri"/>
                <w:rtl/>
              </w:rPr>
            </w:pPr>
          </w:p>
          <w:p w:rsidR="006079FD" w:rsidRPr="00BA4152" w:rsidRDefault="006079FD" w:rsidP="00BA4152">
            <w:pPr>
              <w:bidi/>
              <w:spacing w:line="24" w:lineRule="atLeast"/>
              <w:rPr>
                <w:rFonts w:eastAsia="Calibri"/>
                <w:rtl/>
              </w:rPr>
            </w:pPr>
          </w:p>
          <w:p w:rsidR="006079FD" w:rsidRPr="00BA4152" w:rsidRDefault="006079FD" w:rsidP="00BA4152">
            <w:pPr>
              <w:bidi/>
              <w:spacing w:line="24" w:lineRule="atLeast"/>
              <w:rPr>
                <w:rFonts w:eastAsia="Calibri"/>
                <w:rtl/>
              </w:rPr>
            </w:pPr>
          </w:p>
          <w:p w:rsidR="006079FD" w:rsidRPr="00BA4152" w:rsidRDefault="006079FD" w:rsidP="00BA4152">
            <w:pPr>
              <w:bidi/>
              <w:spacing w:line="24" w:lineRule="atLeast"/>
              <w:rPr>
                <w:rFonts w:eastAsia="Calibri"/>
                <w:rtl/>
              </w:rPr>
            </w:pPr>
          </w:p>
          <w:p w:rsidR="006079FD" w:rsidRPr="00BA4152" w:rsidRDefault="006079FD" w:rsidP="00BA4152">
            <w:pPr>
              <w:bidi/>
              <w:spacing w:line="24" w:lineRule="atLeast"/>
              <w:rPr>
                <w:rFonts w:eastAsia="Calibri"/>
                <w:rtl/>
              </w:rPr>
            </w:pPr>
          </w:p>
          <w:p w:rsidR="006079FD" w:rsidRPr="00BA4152" w:rsidRDefault="00CA6883" w:rsidP="002549D5">
            <w:pPr>
              <w:numPr>
                <w:ilvl w:val="0"/>
                <w:numId w:val="5"/>
              </w:numPr>
              <w:bidi/>
              <w:spacing w:line="24" w:lineRule="atLeast"/>
              <w:ind w:left="76" w:hanging="180"/>
              <w:contextualSpacing/>
              <w:rPr>
                <w:rtl/>
              </w:rPr>
            </w:pPr>
            <w:r w:rsidRPr="00BA4152">
              <w:rPr>
                <w:rtl/>
              </w:rPr>
              <w:t>وجود ذخائر غير منفجرة في بعض المواقع</w:t>
            </w:r>
          </w:p>
        </w:tc>
        <w:tc>
          <w:tcPr>
            <w:tcW w:w="3150" w:type="dxa"/>
            <w:shd w:val="clear" w:color="auto" w:fill="auto"/>
          </w:tcPr>
          <w:p w:rsidR="00B814A3" w:rsidRPr="00BA4152" w:rsidRDefault="00CA6883" w:rsidP="00BA4152">
            <w:pPr>
              <w:bidi/>
              <w:spacing w:line="24" w:lineRule="atLeast"/>
              <w:rPr>
                <w:rFonts w:eastAsia="Calibri"/>
                <w:bCs/>
                <w:rtl/>
              </w:rPr>
            </w:pPr>
            <w:r w:rsidRPr="00BA4152">
              <w:rPr>
                <w:rFonts w:eastAsia="Calibri"/>
                <w:rtl/>
              </w:rPr>
              <w:lastRenderedPageBreak/>
              <w:t>الامتثال الكامل لمتطلبات الصحة والسلامة والبيئة</w:t>
            </w:r>
          </w:p>
          <w:p w:rsidR="00B814A3" w:rsidRPr="00BA4152" w:rsidRDefault="00CA6883" w:rsidP="00BA4152">
            <w:pPr>
              <w:bidi/>
              <w:spacing w:line="24" w:lineRule="atLeast"/>
              <w:rPr>
                <w:rFonts w:eastAsia="Calibri"/>
                <w:rtl/>
              </w:rPr>
            </w:pPr>
            <w:r w:rsidRPr="00BA4152">
              <w:rPr>
                <w:rFonts w:eastAsia="Calibri"/>
                <w:rtl/>
              </w:rPr>
              <w:t xml:space="preserve">التأكد من توفير معدات الحماية الشخصية المناسبة وغيرها من المعدات اللازمة لضمان الامتثال لأدلة الصحة </w:t>
            </w:r>
            <w:r w:rsidRPr="00BA4152">
              <w:rPr>
                <w:rFonts w:eastAsia="Calibri"/>
                <w:rtl/>
              </w:rPr>
              <w:lastRenderedPageBreak/>
              <w:t>والسلامة والبيئة</w:t>
            </w:r>
          </w:p>
          <w:p w:rsidR="006079FD" w:rsidRPr="00BA4152" w:rsidRDefault="00CA6883" w:rsidP="00BA4152">
            <w:pPr>
              <w:bidi/>
              <w:spacing w:line="24" w:lineRule="atLeast"/>
              <w:rPr>
                <w:rFonts w:eastAsia="Calibri"/>
                <w:bCs/>
                <w:rtl/>
              </w:rPr>
            </w:pPr>
            <w:r w:rsidRPr="00BA4152">
              <w:rPr>
                <w:rFonts w:eastAsia="Calibri"/>
                <w:bCs/>
                <w:rtl/>
              </w:rPr>
              <w:t>الحصول على تصريح رسمي للذخائر غير المنفجرة والمتفجرات من مخلفات الحرب من وزارة الداخلية</w:t>
            </w:r>
          </w:p>
          <w:p w:rsidR="006079FD" w:rsidRPr="00BA4152" w:rsidRDefault="00CA6883" w:rsidP="00BA4152">
            <w:pPr>
              <w:bidi/>
              <w:spacing w:line="24" w:lineRule="atLeast"/>
              <w:rPr>
                <w:rFonts w:eastAsia="Calibri"/>
                <w:bCs/>
                <w:rtl/>
              </w:rPr>
            </w:pPr>
            <w:r w:rsidRPr="00BA4152">
              <w:rPr>
                <w:rFonts w:eastAsia="Calibri"/>
                <w:bCs/>
                <w:rtl/>
              </w:rPr>
              <w:t>يجب إيقاف الأشغال</w:t>
            </w:r>
          </w:p>
          <w:p w:rsidR="006079FD" w:rsidRPr="00BA4152" w:rsidRDefault="00CA6883" w:rsidP="00BA4152">
            <w:pPr>
              <w:bidi/>
              <w:spacing w:line="24" w:lineRule="atLeast"/>
              <w:rPr>
                <w:rFonts w:eastAsia="Calibri"/>
                <w:bCs/>
                <w:rtl/>
              </w:rPr>
            </w:pPr>
            <w:r w:rsidRPr="00BA4152">
              <w:rPr>
                <w:rFonts w:eastAsia="Calibri"/>
                <w:bCs/>
                <w:rtl/>
              </w:rPr>
              <w:t>يجب إخلاء الموقع على الفور، والاتصال بالقوات المسلحة.</w:t>
            </w:r>
          </w:p>
        </w:tc>
        <w:tc>
          <w:tcPr>
            <w:tcW w:w="1890" w:type="dxa"/>
            <w:shd w:val="clear" w:color="auto" w:fill="auto"/>
          </w:tcPr>
          <w:p w:rsidR="00B814A3" w:rsidRPr="00BA4152" w:rsidRDefault="00CA6883" w:rsidP="00BA4152">
            <w:pPr>
              <w:bidi/>
              <w:spacing w:line="24" w:lineRule="atLeast"/>
              <w:rPr>
                <w:rFonts w:eastAsia="Calibri"/>
                <w:rtl/>
              </w:rPr>
            </w:pPr>
            <w:r w:rsidRPr="00BA4152">
              <w:rPr>
                <w:rFonts w:eastAsia="Calibri"/>
                <w:rtl/>
              </w:rPr>
              <w:lastRenderedPageBreak/>
              <w:t>مقاول</w:t>
            </w:r>
          </w:p>
          <w:p w:rsidR="006079FD" w:rsidRPr="00BA4152" w:rsidRDefault="00CA6883" w:rsidP="00BA4152">
            <w:pPr>
              <w:bidi/>
              <w:spacing w:line="24" w:lineRule="atLeast"/>
              <w:rPr>
                <w:rFonts w:eastAsia="Calibri"/>
                <w:rtl/>
              </w:rPr>
            </w:pPr>
            <w:r w:rsidRPr="00BA4152">
              <w:rPr>
                <w:rFonts w:eastAsia="Calibri"/>
                <w:rtl/>
              </w:rPr>
              <w:t>و</w:t>
            </w:r>
          </w:p>
          <w:p w:rsidR="006079FD" w:rsidRPr="00BA4152" w:rsidRDefault="00D50A5F" w:rsidP="00BA4152">
            <w:pPr>
              <w:bidi/>
              <w:spacing w:line="24" w:lineRule="atLeast"/>
              <w:rPr>
                <w:rFonts w:eastAsia="Calibri"/>
                <w:rtl/>
              </w:rPr>
            </w:pPr>
            <w:r>
              <w:rPr>
                <w:rFonts w:eastAsia="Calibri"/>
              </w:rPr>
              <w:t>PMT</w:t>
            </w:r>
          </w:p>
        </w:tc>
        <w:tc>
          <w:tcPr>
            <w:tcW w:w="1980" w:type="dxa"/>
            <w:shd w:val="clear" w:color="auto" w:fill="auto"/>
          </w:tcPr>
          <w:p w:rsidR="00B814A3" w:rsidRPr="00BA4152" w:rsidRDefault="00D50A5F" w:rsidP="00BA4152">
            <w:pPr>
              <w:bidi/>
              <w:spacing w:line="24" w:lineRule="atLeast"/>
              <w:rPr>
                <w:rFonts w:eastAsia="Calibri"/>
                <w:rtl/>
              </w:rPr>
            </w:pPr>
            <w:r>
              <w:rPr>
                <w:rFonts w:eastAsia="Calibri"/>
              </w:rPr>
              <w:t>PMT</w:t>
            </w:r>
          </w:p>
          <w:p w:rsidR="006079FD" w:rsidRPr="00BA4152" w:rsidRDefault="00CA6883" w:rsidP="00BA4152">
            <w:pPr>
              <w:bidi/>
              <w:spacing w:line="24" w:lineRule="atLeast"/>
              <w:rPr>
                <w:rFonts w:eastAsia="Calibri"/>
                <w:rtl/>
              </w:rPr>
            </w:pPr>
            <w:r w:rsidRPr="00BA4152">
              <w:rPr>
                <w:rFonts w:eastAsia="Calibri"/>
                <w:rtl/>
              </w:rPr>
              <w:t>و</w:t>
            </w:r>
          </w:p>
          <w:p w:rsidR="006079FD" w:rsidRPr="00BA4152" w:rsidRDefault="00D50A5F" w:rsidP="00BA4152">
            <w:pPr>
              <w:bidi/>
              <w:spacing w:line="24" w:lineRule="atLeast"/>
              <w:rPr>
                <w:rFonts w:eastAsia="Calibri"/>
                <w:rtl/>
              </w:rPr>
            </w:pPr>
            <w:r>
              <w:rPr>
                <w:rFonts w:eastAsia="Calibri"/>
              </w:rPr>
              <w:t>PMT</w:t>
            </w:r>
          </w:p>
        </w:tc>
        <w:tc>
          <w:tcPr>
            <w:tcW w:w="2250" w:type="dxa"/>
            <w:shd w:val="clear" w:color="auto" w:fill="auto"/>
          </w:tcPr>
          <w:p w:rsidR="00B814A3" w:rsidRPr="00BA4152" w:rsidRDefault="00CA6883" w:rsidP="00BA4152">
            <w:pPr>
              <w:bidi/>
              <w:spacing w:line="24" w:lineRule="atLeast"/>
              <w:rPr>
                <w:rFonts w:eastAsia="Calibri"/>
                <w:rtl/>
              </w:rPr>
            </w:pPr>
            <w:r w:rsidRPr="00BA4152">
              <w:rPr>
                <w:rFonts w:eastAsia="Calibri"/>
                <w:rtl/>
              </w:rPr>
              <w:t>الإشراف الميداني</w:t>
            </w:r>
          </w:p>
          <w:p w:rsidR="006079FD" w:rsidRPr="00BA4152" w:rsidRDefault="006079FD" w:rsidP="00BA4152">
            <w:pPr>
              <w:bidi/>
              <w:spacing w:line="24" w:lineRule="atLeast"/>
              <w:rPr>
                <w:rFonts w:eastAsia="Calibri"/>
                <w:rtl/>
              </w:rPr>
            </w:pPr>
          </w:p>
          <w:p w:rsidR="006079FD" w:rsidRPr="00BA4152" w:rsidRDefault="006079FD" w:rsidP="00BA4152">
            <w:pPr>
              <w:bidi/>
              <w:spacing w:line="24" w:lineRule="atLeast"/>
              <w:rPr>
                <w:rFonts w:eastAsia="Calibri"/>
                <w:rtl/>
              </w:rPr>
            </w:pPr>
          </w:p>
          <w:p w:rsidR="006079FD" w:rsidRPr="00BA4152" w:rsidRDefault="006079FD" w:rsidP="00BA4152">
            <w:pPr>
              <w:bidi/>
              <w:spacing w:line="24" w:lineRule="atLeast"/>
              <w:rPr>
                <w:rFonts w:eastAsia="Calibri"/>
                <w:rtl/>
              </w:rPr>
            </w:pPr>
          </w:p>
          <w:p w:rsidR="006079FD" w:rsidRPr="00BA4152" w:rsidRDefault="006079FD" w:rsidP="00BA4152">
            <w:pPr>
              <w:bidi/>
              <w:spacing w:line="24" w:lineRule="atLeast"/>
              <w:rPr>
                <w:rFonts w:eastAsia="Calibri"/>
                <w:rtl/>
              </w:rPr>
            </w:pPr>
          </w:p>
          <w:p w:rsidR="006079FD" w:rsidRPr="00BA4152" w:rsidRDefault="006079FD" w:rsidP="00BA4152">
            <w:pPr>
              <w:bidi/>
              <w:spacing w:line="24" w:lineRule="atLeast"/>
              <w:rPr>
                <w:rFonts w:eastAsia="Calibri"/>
                <w:rtl/>
              </w:rPr>
            </w:pPr>
          </w:p>
          <w:p w:rsidR="006079FD" w:rsidRPr="00BA4152" w:rsidRDefault="006079FD" w:rsidP="00BA4152">
            <w:pPr>
              <w:bidi/>
              <w:spacing w:line="24" w:lineRule="atLeast"/>
              <w:rPr>
                <w:rFonts w:eastAsia="Calibri"/>
                <w:rtl/>
              </w:rPr>
            </w:pPr>
          </w:p>
          <w:p w:rsidR="006079FD" w:rsidRPr="00BA4152" w:rsidRDefault="00CA6883" w:rsidP="00BA4152">
            <w:pPr>
              <w:bidi/>
              <w:spacing w:line="24" w:lineRule="atLeast"/>
              <w:rPr>
                <w:rFonts w:eastAsia="Calibri"/>
                <w:rtl/>
              </w:rPr>
            </w:pPr>
            <w:r w:rsidRPr="00BA4152">
              <w:rPr>
                <w:rFonts w:eastAsia="Calibri"/>
                <w:rtl/>
              </w:rPr>
              <w:t>خطابات تأكيد من وزارة الداخلية</w:t>
            </w:r>
          </w:p>
        </w:tc>
        <w:tc>
          <w:tcPr>
            <w:tcW w:w="2160" w:type="dxa"/>
            <w:shd w:val="clear" w:color="auto" w:fill="auto"/>
          </w:tcPr>
          <w:p w:rsidR="00B814A3" w:rsidRPr="00BA4152" w:rsidRDefault="00CA6883" w:rsidP="00BA4152">
            <w:pPr>
              <w:bidi/>
              <w:spacing w:line="24" w:lineRule="atLeast"/>
              <w:rPr>
                <w:rFonts w:eastAsia="Calibri"/>
                <w:rtl/>
              </w:rPr>
            </w:pPr>
            <w:r w:rsidRPr="00BA4152">
              <w:rPr>
                <w:rFonts w:eastAsia="Calibri"/>
                <w:rtl/>
              </w:rPr>
              <w:lastRenderedPageBreak/>
              <w:t>تكاليف المقاول</w:t>
            </w:r>
          </w:p>
          <w:p w:rsidR="00B814A3" w:rsidRPr="00BA4152" w:rsidRDefault="00D50A5F" w:rsidP="00BA4152">
            <w:pPr>
              <w:bidi/>
              <w:spacing w:line="24" w:lineRule="atLeast"/>
              <w:rPr>
                <w:rFonts w:eastAsia="Calibri"/>
                <w:rtl/>
              </w:rPr>
            </w:pPr>
            <w:r>
              <w:rPr>
                <w:rFonts w:eastAsia="Calibri"/>
                <w:rtl/>
              </w:rPr>
              <w:t xml:space="preserve">تكاليف إدارة </w:t>
            </w:r>
            <w:r>
              <w:rPr>
                <w:rFonts w:eastAsia="Calibri"/>
              </w:rPr>
              <w:t>PMT</w:t>
            </w:r>
          </w:p>
          <w:p w:rsidR="006079FD" w:rsidRPr="00BA4152" w:rsidRDefault="006079FD" w:rsidP="00BA4152">
            <w:pPr>
              <w:bidi/>
              <w:spacing w:line="24" w:lineRule="atLeast"/>
              <w:rPr>
                <w:rFonts w:eastAsia="Calibri"/>
                <w:rtl/>
              </w:rPr>
            </w:pPr>
          </w:p>
          <w:p w:rsidR="006079FD" w:rsidRPr="00BA4152" w:rsidRDefault="006079FD" w:rsidP="00BA4152">
            <w:pPr>
              <w:bidi/>
              <w:spacing w:line="24" w:lineRule="atLeast"/>
              <w:rPr>
                <w:rFonts w:eastAsia="Calibri"/>
                <w:rtl/>
              </w:rPr>
            </w:pPr>
          </w:p>
          <w:p w:rsidR="006079FD" w:rsidRPr="00BA4152" w:rsidRDefault="006079FD" w:rsidP="00BA4152">
            <w:pPr>
              <w:bidi/>
              <w:spacing w:line="24" w:lineRule="atLeast"/>
              <w:rPr>
                <w:rFonts w:eastAsia="Calibri"/>
                <w:rtl/>
              </w:rPr>
            </w:pPr>
          </w:p>
          <w:p w:rsidR="006079FD" w:rsidRPr="00BA4152" w:rsidRDefault="006079FD" w:rsidP="00BA4152">
            <w:pPr>
              <w:bidi/>
              <w:spacing w:line="24" w:lineRule="atLeast"/>
              <w:rPr>
                <w:rFonts w:eastAsia="Calibri"/>
                <w:bCs/>
                <w:rtl/>
              </w:rPr>
            </w:pPr>
          </w:p>
          <w:p w:rsidR="006079FD" w:rsidRPr="00BA4152" w:rsidRDefault="006079FD" w:rsidP="00BA4152">
            <w:pPr>
              <w:bidi/>
              <w:spacing w:line="24" w:lineRule="atLeast"/>
              <w:rPr>
                <w:rFonts w:eastAsia="Calibri"/>
                <w:bCs/>
                <w:rtl/>
              </w:rPr>
            </w:pPr>
          </w:p>
          <w:p w:rsidR="006079FD" w:rsidRPr="00BA4152" w:rsidRDefault="00CA6883" w:rsidP="00BA4152">
            <w:pPr>
              <w:bidi/>
              <w:spacing w:line="24" w:lineRule="atLeast"/>
              <w:rPr>
                <w:rFonts w:eastAsia="Calibri"/>
                <w:bCs/>
                <w:rtl/>
              </w:rPr>
            </w:pPr>
            <w:r w:rsidRPr="00BA4152">
              <w:rPr>
                <w:rFonts w:eastAsia="Calibri"/>
                <w:bCs/>
                <w:rtl/>
              </w:rPr>
              <w:t>دون أي تكلفة</w:t>
            </w:r>
          </w:p>
        </w:tc>
      </w:tr>
      <w:tr w:rsidR="00BB63E6" w:rsidTr="008904C4">
        <w:tc>
          <w:tcPr>
            <w:tcW w:w="1710" w:type="dxa"/>
            <w:shd w:val="clear" w:color="auto" w:fill="DAEEF3"/>
          </w:tcPr>
          <w:p w:rsidR="00B814A3" w:rsidRPr="00BA4152" w:rsidRDefault="00CA6883" w:rsidP="00BA4152">
            <w:pPr>
              <w:bidi/>
              <w:spacing w:line="24" w:lineRule="atLeast"/>
              <w:rPr>
                <w:rFonts w:eastAsia="Calibri"/>
                <w:b/>
                <w:bCs/>
                <w:rtl/>
              </w:rPr>
            </w:pPr>
            <w:r w:rsidRPr="00BA4152">
              <w:rPr>
                <w:rFonts w:eastAsia="Calibri"/>
                <w:b/>
                <w:bCs/>
                <w:rtl/>
              </w:rPr>
              <w:lastRenderedPageBreak/>
              <w:t>ظروف العمل</w:t>
            </w:r>
          </w:p>
        </w:tc>
        <w:tc>
          <w:tcPr>
            <w:tcW w:w="171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عمالة الأطفال</w:t>
            </w:r>
          </w:p>
        </w:tc>
        <w:tc>
          <w:tcPr>
            <w:tcW w:w="315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سيقوم المشروع الفرعي بتعيين مقاول مؤهل. بالإضافة إلى ذلك، سيوفر العقد المبرم مع المقاول وخطة الإدارة البيئية والاجتماعية توفير الصحة والسلامة والاحتياط للآثار البيئية وتدابير التخفيف التي يجب اتباعها أثناء البناء.</w:t>
            </w:r>
          </w:p>
          <w:p w:rsidR="00B814A3" w:rsidRPr="00BA4152" w:rsidRDefault="00CA6883" w:rsidP="00BA4152">
            <w:pPr>
              <w:bidi/>
              <w:spacing w:line="24" w:lineRule="atLeast"/>
              <w:rPr>
                <w:rFonts w:eastAsia="Calibri"/>
                <w:rtl/>
              </w:rPr>
            </w:pPr>
            <w:r w:rsidRPr="00BA4152">
              <w:rPr>
                <w:rFonts w:eastAsia="Calibri"/>
                <w:rtl/>
              </w:rPr>
              <w:t>ستتم إضافة التزامات وعقوبات صارمة إلى عقود المقاولين لضمان عدم وجود عمالة أطفال في المشروع الفرعي</w:t>
            </w:r>
          </w:p>
          <w:p w:rsidR="006079FD" w:rsidRPr="00BA4152" w:rsidRDefault="00CA6883" w:rsidP="00BA4152">
            <w:pPr>
              <w:bidi/>
              <w:spacing w:line="24" w:lineRule="atLeast"/>
              <w:rPr>
                <w:rFonts w:eastAsia="Calibri"/>
                <w:rtl/>
              </w:rPr>
            </w:pPr>
            <w:r w:rsidRPr="00BA4152">
              <w:rPr>
                <w:rFonts w:eastAsia="Calibri"/>
                <w:rtl/>
              </w:rPr>
              <w:t>سوف يُلزم فريق إدارة المشروع المقاول بالاحتفاظ بنسخة من بطاقات هوية العمال من أجل مراقبة الموظفين المعينين الذين تقل أعمارهم عن 15 عامًا وفقًا للقانون العراقي لعام 2015 ويسمح فقط بالأنشطة غير الخطرة.</w:t>
            </w:r>
          </w:p>
          <w:p w:rsidR="00B814A3" w:rsidRPr="00BA4152" w:rsidRDefault="00CA6883" w:rsidP="00BA4152">
            <w:pPr>
              <w:bidi/>
              <w:spacing w:line="24" w:lineRule="atLeast"/>
              <w:rPr>
                <w:rFonts w:eastAsia="Calibri"/>
                <w:rtl/>
              </w:rPr>
            </w:pPr>
            <w:r w:rsidRPr="00BA4152">
              <w:rPr>
                <w:rFonts w:eastAsia="Calibri"/>
                <w:rtl/>
              </w:rPr>
              <w:t>يجب أيضًا إدارة تدفق العمالة من قبل المقاول والتأكد من إدخال قواعد السلوك وتطبيقها لتجنب التأثير على المجتمع المحلي وتوفير تدابير التخفيف لمخاطر العنف القائم على النوع الاجتماعي</w:t>
            </w:r>
          </w:p>
          <w:p w:rsidR="00B814A3" w:rsidRPr="00BA4152" w:rsidRDefault="00CA6883" w:rsidP="00BA4152">
            <w:pPr>
              <w:bidi/>
              <w:spacing w:line="24" w:lineRule="atLeast"/>
              <w:rPr>
                <w:rFonts w:eastAsia="Calibri"/>
                <w:rtl/>
              </w:rPr>
            </w:pPr>
            <w:r w:rsidRPr="00BA4152">
              <w:rPr>
                <w:rFonts w:eastAsia="Calibri"/>
                <w:rtl/>
              </w:rPr>
              <w:t xml:space="preserve">كما يلتزم المقاول بالاحتفاظ بسجلات الحضور اليومي للتحقق من حضور العمال في حالة وقوع حوادث وتزويد </w:t>
            </w:r>
            <w:r w:rsidRPr="00BA4152">
              <w:rPr>
                <w:rFonts w:eastAsia="Calibri"/>
                <w:rtl/>
              </w:rPr>
              <w:lastRenderedPageBreak/>
              <w:t>المصابين بالتأمين الصحي المناسب</w:t>
            </w:r>
          </w:p>
        </w:tc>
        <w:tc>
          <w:tcPr>
            <w:tcW w:w="1890" w:type="dxa"/>
            <w:shd w:val="clear" w:color="auto" w:fill="DAEEF3"/>
          </w:tcPr>
          <w:p w:rsidR="00B814A3" w:rsidRPr="00BA4152" w:rsidRDefault="00CA6883" w:rsidP="00BA4152">
            <w:pPr>
              <w:bidi/>
              <w:spacing w:line="24" w:lineRule="atLeast"/>
              <w:rPr>
                <w:rFonts w:eastAsia="Calibri"/>
                <w:rtl/>
              </w:rPr>
            </w:pPr>
            <w:r w:rsidRPr="00BA4152">
              <w:rPr>
                <w:rFonts w:eastAsia="Calibri"/>
                <w:rtl/>
              </w:rPr>
              <w:lastRenderedPageBreak/>
              <w:t>مقاول</w:t>
            </w:r>
          </w:p>
        </w:tc>
        <w:tc>
          <w:tcPr>
            <w:tcW w:w="1980" w:type="dxa"/>
            <w:shd w:val="clear" w:color="auto" w:fill="DAEEF3"/>
          </w:tcPr>
          <w:p w:rsidR="00B814A3" w:rsidRPr="00BA4152" w:rsidRDefault="00D50A5F" w:rsidP="00BA4152">
            <w:pPr>
              <w:bidi/>
              <w:spacing w:line="24" w:lineRule="atLeast"/>
              <w:rPr>
                <w:rFonts w:eastAsia="Calibri"/>
                <w:rtl/>
              </w:rPr>
            </w:pPr>
            <w:r>
              <w:rPr>
                <w:rFonts w:eastAsia="Calibri"/>
              </w:rPr>
              <w:t>PMT</w:t>
            </w:r>
          </w:p>
        </w:tc>
        <w:tc>
          <w:tcPr>
            <w:tcW w:w="2250" w:type="dxa"/>
            <w:shd w:val="clear" w:color="auto" w:fill="DAEEF3"/>
          </w:tcPr>
          <w:p w:rsidR="00B814A3" w:rsidRPr="00BA4152" w:rsidRDefault="00CA6883" w:rsidP="00BA4152">
            <w:pPr>
              <w:bidi/>
              <w:spacing w:line="24" w:lineRule="atLeast"/>
              <w:rPr>
                <w:rFonts w:eastAsia="Calibri"/>
                <w:bCs/>
                <w:rtl/>
              </w:rPr>
            </w:pPr>
            <w:r w:rsidRPr="00BA4152">
              <w:rPr>
                <w:rFonts w:eastAsia="Calibri"/>
                <w:rtl/>
              </w:rPr>
              <w:t>الإشراف الميداني ومراجعة تقرير الصحة والسلامة والبيئة + الإشراف الميداني (التدقيق)</w:t>
            </w:r>
          </w:p>
        </w:tc>
        <w:tc>
          <w:tcPr>
            <w:tcW w:w="216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تكاليف المقاول</w:t>
            </w:r>
          </w:p>
          <w:p w:rsidR="00B814A3" w:rsidRPr="00BA4152" w:rsidRDefault="00CA6883" w:rsidP="00BA4152">
            <w:pPr>
              <w:bidi/>
              <w:spacing w:line="24" w:lineRule="atLeast"/>
              <w:rPr>
                <w:rFonts w:eastAsia="Calibri"/>
                <w:rtl/>
              </w:rPr>
            </w:pPr>
            <w:r w:rsidRPr="00BA4152">
              <w:rPr>
                <w:rFonts w:eastAsia="Calibri"/>
                <w:rtl/>
              </w:rPr>
              <w:t xml:space="preserve">تكاليف إدارة </w:t>
            </w:r>
            <w:r w:rsidR="00D50A5F">
              <w:rPr>
                <w:rFonts w:eastAsia="Calibri"/>
              </w:rPr>
              <w:t>PMT</w:t>
            </w:r>
          </w:p>
        </w:tc>
      </w:tr>
      <w:tr w:rsidR="00BB63E6" w:rsidTr="008904C4">
        <w:tc>
          <w:tcPr>
            <w:tcW w:w="1710" w:type="dxa"/>
            <w:shd w:val="clear" w:color="auto" w:fill="auto"/>
          </w:tcPr>
          <w:p w:rsidR="00B814A3" w:rsidRPr="00BA4152" w:rsidRDefault="00CA6883" w:rsidP="00BA4152">
            <w:pPr>
              <w:bidi/>
              <w:spacing w:line="24" w:lineRule="atLeast"/>
              <w:rPr>
                <w:rFonts w:eastAsia="Calibri"/>
                <w:b/>
                <w:bCs/>
                <w:rtl/>
              </w:rPr>
            </w:pPr>
            <w:r w:rsidRPr="00BA4152">
              <w:rPr>
                <w:rFonts w:eastAsia="Calibri"/>
                <w:b/>
                <w:bCs/>
                <w:rtl/>
              </w:rPr>
              <w:lastRenderedPageBreak/>
              <w:t>المجتمعات المحلية والشركات</w:t>
            </w:r>
          </w:p>
        </w:tc>
        <w:tc>
          <w:tcPr>
            <w:tcW w:w="1710" w:type="dxa"/>
            <w:shd w:val="clear" w:color="auto" w:fill="auto"/>
          </w:tcPr>
          <w:p w:rsidR="00B814A3" w:rsidRPr="00BA4152" w:rsidRDefault="00CA6883" w:rsidP="00BA4152">
            <w:pPr>
              <w:bidi/>
              <w:spacing w:line="24" w:lineRule="atLeast"/>
              <w:rPr>
                <w:rFonts w:eastAsia="Calibri"/>
                <w:b/>
                <w:bCs/>
                <w:rtl/>
              </w:rPr>
            </w:pPr>
            <w:r w:rsidRPr="00BA4152">
              <w:rPr>
                <w:rFonts w:eastAsia="Calibri"/>
                <w:b/>
                <w:bCs/>
                <w:rtl/>
              </w:rPr>
              <w:t>عدم إمكانية الوصول إلى الشركات بسبب التأخير في إعادة تأهيل الشوارع</w:t>
            </w:r>
          </w:p>
        </w:tc>
        <w:tc>
          <w:tcPr>
            <w:tcW w:w="3150" w:type="dxa"/>
            <w:shd w:val="clear" w:color="auto" w:fill="auto"/>
          </w:tcPr>
          <w:p w:rsidR="00B814A3" w:rsidRPr="00BA4152" w:rsidRDefault="00CA6883" w:rsidP="00BA4152">
            <w:pPr>
              <w:bidi/>
              <w:spacing w:line="24" w:lineRule="atLeast"/>
              <w:rPr>
                <w:rFonts w:eastAsia="Calibri"/>
                <w:rtl/>
              </w:rPr>
            </w:pPr>
            <w:r w:rsidRPr="00BA4152">
              <w:rPr>
                <w:rFonts w:eastAsia="Calibri"/>
                <w:rtl/>
              </w:rPr>
              <w:t>سيتم تخفيف الوصول إلى الأعمال بسبب حفر الشوارع من خلال تمكين مداخل بديلة للأعمال. بالإضافة إلى ذلك، ستكون مدة العمل محدودة. في حالة حفر الشوارع الرئيسية في المناطق التجارية، فلا يجوز ذلك إلا أثناء الليل بعد إغلاق الأعمال.</w:t>
            </w:r>
          </w:p>
          <w:p w:rsidR="00B814A3" w:rsidRPr="00BA4152" w:rsidRDefault="00CA6883" w:rsidP="00BA4152">
            <w:pPr>
              <w:bidi/>
              <w:spacing w:line="24" w:lineRule="atLeast"/>
              <w:rPr>
                <w:rFonts w:eastAsia="Calibri"/>
                <w:rtl/>
              </w:rPr>
            </w:pPr>
            <w:r w:rsidRPr="00BA4152">
              <w:rPr>
                <w:rFonts w:eastAsia="Calibri"/>
                <w:rtl/>
              </w:rPr>
              <w:t>ضمان تبادل المعلومات بشكل شفاف</w:t>
            </w:r>
          </w:p>
          <w:p w:rsidR="00B814A3" w:rsidRPr="00BA4152" w:rsidRDefault="00CA6883" w:rsidP="00BA4152">
            <w:pPr>
              <w:bidi/>
              <w:spacing w:line="24" w:lineRule="atLeast"/>
              <w:rPr>
                <w:rFonts w:eastAsia="Calibri"/>
                <w:rtl/>
              </w:rPr>
            </w:pPr>
            <w:r w:rsidRPr="00BA4152">
              <w:rPr>
                <w:rFonts w:eastAsia="Calibri"/>
                <w:rtl/>
              </w:rPr>
              <w:t>ويجب مشاركة أرقام هواتف مسؤول التنمية الاجتماعية المسؤول عن التظلمات مع أفراد المجتمع</w:t>
            </w:r>
          </w:p>
        </w:tc>
        <w:tc>
          <w:tcPr>
            <w:tcW w:w="1890" w:type="dxa"/>
            <w:shd w:val="clear" w:color="auto" w:fill="auto"/>
          </w:tcPr>
          <w:p w:rsidR="00B814A3" w:rsidRPr="00BA4152" w:rsidRDefault="00CA6883" w:rsidP="00BA4152">
            <w:pPr>
              <w:bidi/>
              <w:spacing w:line="24" w:lineRule="atLeast"/>
              <w:rPr>
                <w:rFonts w:eastAsia="Calibri"/>
                <w:rtl/>
              </w:rPr>
            </w:pPr>
            <w:r w:rsidRPr="00BA4152">
              <w:rPr>
                <w:rFonts w:eastAsia="Calibri"/>
                <w:rtl/>
              </w:rPr>
              <w:t>مقاول</w:t>
            </w:r>
          </w:p>
        </w:tc>
        <w:tc>
          <w:tcPr>
            <w:tcW w:w="1980" w:type="dxa"/>
            <w:shd w:val="clear" w:color="auto" w:fill="auto"/>
          </w:tcPr>
          <w:p w:rsidR="00B814A3" w:rsidRPr="00BA4152" w:rsidRDefault="00D50A5F" w:rsidP="00BA4152">
            <w:pPr>
              <w:bidi/>
              <w:spacing w:line="24" w:lineRule="atLeast"/>
              <w:rPr>
                <w:rFonts w:eastAsia="Calibri"/>
                <w:rtl/>
              </w:rPr>
            </w:pPr>
            <w:r>
              <w:rPr>
                <w:rFonts w:eastAsia="Calibri"/>
              </w:rPr>
              <w:t>PMT</w:t>
            </w:r>
          </w:p>
        </w:tc>
        <w:tc>
          <w:tcPr>
            <w:tcW w:w="2250" w:type="dxa"/>
            <w:shd w:val="clear" w:color="auto" w:fill="auto"/>
          </w:tcPr>
          <w:p w:rsidR="00B814A3" w:rsidRPr="00BA4152" w:rsidRDefault="00CA6883" w:rsidP="00BA4152">
            <w:pPr>
              <w:bidi/>
              <w:spacing w:line="24" w:lineRule="atLeast"/>
              <w:rPr>
                <w:rFonts w:eastAsia="Calibri"/>
                <w:rtl/>
              </w:rPr>
            </w:pPr>
            <w:r w:rsidRPr="00BA4152">
              <w:rPr>
                <w:rFonts w:eastAsia="Calibri"/>
                <w:rtl/>
              </w:rPr>
              <w:t>ضمان تنفيذ آلية معالجة الشكاوى</w:t>
            </w:r>
          </w:p>
          <w:p w:rsidR="00B814A3" w:rsidRPr="00BA4152" w:rsidRDefault="00CA6883" w:rsidP="00BA4152">
            <w:pPr>
              <w:bidi/>
              <w:spacing w:line="24" w:lineRule="atLeast"/>
              <w:rPr>
                <w:rFonts w:eastAsia="Calibri"/>
                <w:bCs/>
                <w:rtl/>
              </w:rPr>
            </w:pPr>
            <w:r w:rsidRPr="00BA4152">
              <w:rPr>
                <w:rFonts w:eastAsia="Calibri"/>
                <w:rtl/>
              </w:rPr>
              <w:t>الإشراف على أداء المقاولين</w:t>
            </w:r>
          </w:p>
        </w:tc>
        <w:tc>
          <w:tcPr>
            <w:tcW w:w="2160" w:type="dxa"/>
            <w:shd w:val="clear" w:color="auto" w:fill="auto"/>
          </w:tcPr>
          <w:p w:rsidR="00B814A3" w:rsidRPr="00BA4152" w:rsidRDefault="00CA6883" w:rsidP="00BA4152">
            <w:pPr>
              <w:bidi/>
              <w:spacing w:line="24" w:lineRule="atLeast"/>
              <w:rPr>
                <w:rFonts w:eastAsia="Calibri"/>
                <w:rtl/>
              </w:rPr>
            </w:pPr>
            <w:r w:rsidRPr="00BA4152">
              <w:rPr>
                <w:rFonts w:eastAsia="Calibri"/>
                <w:rtl/>
              </w:rPr>
              <w:t>تكاليف المقاول</w:t>
            </w:r>
          </w:p>
          <w:p w:rsidR="00B814A3" w:rsidRPr="00BA4152" w:rsidRDefault="00CA6883" w:rsidP="00BA4152">
            <w:pPr>
              <w:bidi/>
              <w:spacing w:line="24" w:lineRule="atLeast"/>
              <w:rPr>
                <w:rFonts w:eastAsia="Calibri"/>
                <w:rtl/>
              </w:rPr>
            </w:pPr>
            <w:r w:rsidRPr="00BA4152">
              <w:rPr>
                <w:rFonts w:eastAsia="Calibri"/>
                <w:rtl/>
              </w:rPr>
              <w:t xml:space="preserve">تكاليف إدارة </w:t>
            </w:r>
            <w:r w:rsidR="00D50A5F">
              <w:rPr>
                <w:rFonts w:eastAsia="Calibri"/>
              </w:rPr>
              <w:t>PMT</w:t>
            </w:r>
          </w:p>
        </w:tc>
      </w:tr>
      <w:tr w:rsidR="00BB63E6" w:rsidTr="008904C4">
        <w:tc>
          <w:tcPr>
            <w:tcW w:w="1710" w:type="dxa"/>
            <w:shd w:val="clear" w:color="auto" w:fill="DAEEF3"/>
          </w:tcPr>
          <w:p w:rsidR="00B814A3" w:rsidRPr="00BA4152" w:rsidRDefault="00CA6883" w:rsidP="00BA4152">
            <w:pPr>
              <w:bidi/>
              <w:spacing w:line="24" w:lineRule="atLeast"/>
              <w:rPr>
                <w:rFonts w:eastAsia="Calibri"/>
                <w:b/>
                <w:bCs/>
                <w:rtl/>
              </w:rPr>
            </w:pPr>
            <w:r w:rsidRPr="00BA4152">
              <w:rPr>
                <w:rFonts w:eastAsia="Calibri"/>
                <w:b/>
                <w:bCs/>
                <w:rtl/>
              </w:rPr>
              <w:t>المجتمعات المحلية والشركات</w:t>
            </w:r>
          </w:p>
        </w:tc>
        <w:tc>
          <w:tcPr>
            <w:tcW w:w="1710" w:type="dxa"/>
            <w:shd w:val="clear" w:color="auto" w:fill="DAEEF3"/>
          </w:tcPr>
          <w:p w:rsidR="00B814A3" w:rsidRPr="00BA4152" w:rsidRDefault="00CA6883" w:rsidP="00BA4152">
            <w:pPr>
              <w:bidi/>
              <w:spacing w:line="24" w:lineRule="atLeast"/>
              <w:rPr>
                <w:rFonts w:eastAsia="Calibri"/>
                <w:b/>
                <w:bCs/>
                <w:rtl/>
              </w:rPr>
            </w:pPr>
            <w:r w:rsidRPr="00BA4152">
              <w:rPr>
                <w:rFonts w:eastAsia="Calibri"/>
                <w:b/>
                <w:bCs/>
                <w:rtl/>
              </w:rPr>
              <w:t>التعامل مع الشكاوى</w:t>
            </w:r>
          </w:p>
        </w:tc>
        <w:tc>
          <w:tcPr>
            <w:tcW w:w="3150" w:type="dxa"/>
            <w:shd w:val="clear" w:color="auto" w:fill="DAEEF3"/>
          </w:tcPr>
          <w:p w:rsidR="00B814A3" w:rsidRPr="00BA4152" w:rsidRDefault="00CA6883" w:rsidP="00BA4152">
            <w:pPr>
              <w:bidi/>
              <w:spacing w:line="24" w:lineRule="atLeast"/>
              <w:rPr>
                <w:rFonts w:eastAsia="Calibri"/>
                <w:rtl/>
              </w:rPr>
            </w:pPr>
            <w:r w:rsidRPr="00BA4152">
              <w:rPr>
                <w:rtl/>
              </w:rPr>
              <w:t>سيتم الاحتفاظ بسجل الشكاوى في الموقع وسيدخل هذا في آلية معالجة الشكاوى. سيتم دمج تفاصيل الشكاوى الواردة في عمليات التدقيق كجزء من عملية المراقبة.</w:t>
            </w:r>
          </w:p>
        </w:tc>
        <w:tc>
          <w:tcPr>
            <w:tcW w:w="1890" w:type="dxa"/>
            <w:shd w:val="clear" w:color="auto" w:fill="DAEEF3"/>
          </w:tcPr>
          <w:p w:rsidR="00B814A3" w:rsidRPr="00BA4152" w:rsidRDefault="00CA6883" w:rsidP="00BA4152">
            <w:pPr>
              <w:bidi/>
              <w:spacing w:line="24" w:lineRule="atLeast"/>
              <w:rPr>
                <w:rFonts w:eastAsia="Calibri"/>
                <w:rtl/>
              </w:rPr>
            </w:pPr>
            <w:r w:rsidRPr="00BA4152">
              <w:rPr>
                <w:rFonts w:eastAsia="Calibri"/>
                <w:rtl/>
              </w:rPr>
              <w:t>مهندس مقيم</w:t>
            </w:r>
          </w:p>
        </w:tc>
        <w:tc>
          <w:tcPr>
            <w:tcW w:w="198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ربد/بمت</w:t>
            </w:r>
          </w:p>
        </w:tc>
        <w:tc>
          <w:tcPr>
            <w:tcW w:w="2250" w:type="dxa"/>
            <w:shd w:val="clear" w:color="auto" w:fill="DAEEF3"/>
          </w:tcPr>
          <w:p w:rsidR="00B814A3" w:rsidRPr="00BA4152" w:rsidRDefault="00CA6883" w:rsidP="00BA4152">
            <w:pPr>
              <w:bidi/>
              <w:spacing w:line="24" w:lineRule="atLeast"/>
              <w:rPr>
                <w:rFonts w:eastAsia="Calibri"/>
                <w:rtl/>
              </w:rPr>
            </w:pPr>
            <w:r w:rsidRPr="00BA4152">
              <w:rPr>
                <w:rFonts w:eastAsia="Calibri"/>
                <w:rtl/>
              </w:rPr>
              <w:t>ضمان تنفيذ آلية معالجة الشكاوى</w:t>
            </w:r>
          </w:p>
          <w:p w:rsidR="00B814A3" w:rsidRPr="00BA4152" w:rsidRDefault="00CA6883" w:rsidP="00BA4152">
            <w:pPr>
              <w:bidi/>
              <w:spacing w:line="24" w:lineRule="atLeast"/>
              <w:rPr>
                <w:rFonts w:eastAsia="Calibri"/>
                <w:rtl/>
              </w:rPr>
            </w:pPr>
            <w:r w:rsidRPr="00BA4152">
              <w:rPr>
                <w:rFonts w:eastAsia="Calibri"/>
                <w:rtl/>
              </w:rPr>
              <w:t>الإشراف على أداء المقاولين</w:t>
            </w:r>
          </w:p>
        </w:tc>
        <w:tc>
          <w:tcPr>
            <w:tcW w:w="2160" w:type="dxa"/>
            <w:shd w:val="clear" w:color="auto" w:fill="DAEEF3"/>
          </w:tcPr>
          <w:p w:rsidR="00B814A3" w:rsidRPr="00BA4152" w:rsidRDefault="00CA6883" w:rsidP="00BA4152">
            <w:pPr>
              <w:bidi/>
              <w:spacing w:line="24" w:lineRule="atLeast"/>
              <w:rPr>
                <w:rFonts w:eastAsia="Calibri"/>
                <w:rtl/>
              </w:rPr>
            </w:pPr>
            <w:r w:rsidRPr="00BA4152">
              <w:rPr>
                <w:rFonts w:eastAsia="Calibri"/>
                <w:rtl/>
              </w:rPr>
              <w:t>متضمنة في تكلفة المقاول</w:t>
            </w:r>
          </w:p>
        </w:tc>
      </w:tr>
    </w:tbl>
    <w:p w:rsidR="00B814A3" w:rsidRPr="00BB1825" w:rsidRDefault="00CA6883" w:rsidP="00B430A3">
      <w:pPr>
        <w:tabs>
          <w:tab w:val="left" w:pos="1575"/>
        </w:tabs>
        <w:bidi/>
        <w:spacing w:after="200" w:line="360" w:lineRule="auto"/>
        <w:jc w:val="both"/>
        <w:rPr>
          <w:rFonts w:eastAsia="Calibri"/>
          <w:sz w:val="28"/>
          <w:szCs w:val="28"/>
          <w:rtl/>
          <w:lang w:bidi="ar-IQ"/>
        </w:rPr>
        <w:sectPr w:rsidR="00B814A3" w:rsidRPr="00BB1825" w:rsidSect="00666275">
          <w:pgSz w:w="15840" w:h="12240" w:orient="landscape"/>
          <w:pgMar w:top="1440" w:right="851" w:bottom="1440" w:left="1276" w:header="708" w:footer="543" w:gutter="0"/>
          <w:cols w:space="708"/>
          <w:docGrid w:linePitch="360"/>
        </w:sectPr>
      </w:pPr>
      <w:r>
        <w:rPr>
          <w:rFonts w:eastAsia="Calibri"/>
          <w:sz w:val="28"/>
          <w:szCs w:val="28"/>
          <w:rtl/>
          <w:lang w:bidi="ar-IQ"/>
        </w:rPr>
        <w:tab/>
      </w:r>
      <w:r>
        <w:rPr>
          <w:rFonts w:eastAsia="Calibri"/>
          <w:sz w:val="28"/>
          <w:szCs w:val="28"/>
          <w:rtl/>
          <w:lang w:bidi="ar-IQ"/>
        </w:rPr>
        <w:tab/>
      </w:r>
    </w:p>
    <w:p w:rsidR="00F665D3" w:rsidRPr="00BA4152" w:rsidRDefault="00D50A5F" w:rsidP="00BA4152">
      <w:pPr>
        <w:keepNext/>
        <w:keepLines/>
        <w:bidi/>
        <w:spacing w:before="240" w:line="288" w:lineRule="auto"/>
        <w:outlineLvl w:val="0"/>
        <w:rPr>
          <w:rFonts w:ascii="Bahnschrift SemiBold" w:hAnsi="Bahnschrift SemiBold"/>
          <w:color w:val="403152"/>
          <w:sz w:val="26"/>
          <w:szCs w:val="26"/>
          <w:u w:val="dotDotDash"/>
          <w:rtl/>
        </w:rPr>
      </w:pPr>
      <w:bookmarkStart w:id="21" w:name="_Toc367822804"/>
      <w:bookmarkStart w:id="22" w:name="_Toc370766144"/>
      <w:bookmarkStart w:id="23" w:name="_Toc454149116"/>
      <w:bookmarkStart w:id="24" w:name="_Toc26874914"/>
      <w:r>
        <w:rPr>
          <w:rFonts w:ascii="Bahnschrift SemiBold" w:hAnsi="Bahnschrift SemiBold"/>
          <w:color w:val="403152"/>
          <w:sz w:val="26"/>
          <w:szCs w:val="26"/>
          <w:u w:val="dotDotDash"/>
        </w:rPr>
        <w:lastRenderedPageBreak/>
        <w:t>ES</w:t>
      </w:r>
      <w:r w:rsidR="00CA6883" w:rsidRPr="00BA4152">
        <w:rPr>
          <w:rFonts w:ascii="Bahnschrift SemiBold" w:hAnsi="Bahnschrift SemiBold"/>
          <w:color w:val="403152"/>
          <w:sz w:val="26"/>
          <w:szCs w:val="26"/>
          <w:u w:val="dotDotDash"/>
          <w:rtl/>
        </w:rPr>
        <w:t>. 7 تحليل الأثر البيئي والاجتماعي</w:t>
      </w:r>
      <w:bookmarkEnd w:id="21"/>
      <w:bookmarkEnd w:id="22"/>
      <w:bookmarkEnd w:id="23"/>
      <w:bookmarkEnd w:id="24"/>
    </w:p>
    <w:p w:rsidR="00F665D3" w:rsidRPr="00BA4152" w:rsidRDefault="00CA6883" w:rsidP="00BA4152">
      <w:pPr>
        <w:bidi/>
        <w:spacing w:after="200" w:line="288" w:lineRule="auto"/>
        <w:jc w:val="both"/>
        <w:rPr>
          <w:rFonts w:eastAsia="Calibri"/>
          <w:rtl/>
        </w:rPr>
      </w:pPr>
      <w:r w:rsidRPr="00BA4152">
        <w:rPr>
          <w:rFonts w:eastAsia="Calibri"/>
          <w:rtl/>
        </w:rPr>
        <w:t>وبشكل عام، واستناداً إلى الزيارات والمسوحات السابقة، قد يكون لإعادة تأهيل المشروع بعض الآثار الطفيفة على البيئة المحيطة، لكنها مؤقتة وقابلة للعكس وليست شديدة. ومن المتوقع أن تحدث بشكل رئيسي خلال مرحلة إعادة التأهيل. من المحتمل أن تحدث تأثيرات طفيفة أخرى خلال مرحلة التشغيل. فيما يلي ملخص للتأثيرات المحتملة التي قد تحدث أثناء إعادة التأهيل.</w:t>
      </w:r>
    </w:p>
    <w:p w:rsidR="00F665D3" w:rsidRPr="00BA4152" w:rsidRDefault="00CA6883" w:rsidP="00BA4152">
      <w:pPr>
        <w:bidi/>
        <w:spacing w:after="200" w:line="288" w:lineRule="auto"/>
        <w:jc w:val="both"/>
        <w:rPr>
          <w:rFonts w:eastAsia="Calibri"/>
          <w:rtl/>
        </w:rPr>
      </w:pPr>
      <w:r w:rsidRPr="00BA4152">
        <w:rPr>
          <w:rFonts w:eastAsia="Calibri"/>
          <w:rtl/>
        </w:rPr>
        <w:t>خلال مرحلة تشغيل المشروع، سيتم تعزيز إمدادات المياه بشكل كبير وبالتالي سيتم تحسين المجتمع المحلي والظروف الاقتصادية والمستويات الصحية.</w:t>
      </w:r>
    </w:p>
    <w:p w:rsidR="00F665D3" w:rsidRPr="00BA4152" w:rsidRDefault="00D50A5F" w:rsidP="00BA4152">
      <w:pPr>
        <w:keepNext/>
        <w:keepLines/>
        <w:bidi/>
        <w:spacing w:before="240" w:line="288" w:lineRule="auto"/>
        <w:outlineLvl w:val="0"/>
        <w:rPr>
          <w:rFonts w:ascii="Bahnschrift SemiBold" w:hAnsi="Bahnschrift SemiBold"/>
          <w:color w:val="403152"/>
          <w:sz w:val="26"/>
          <w:szCs w:val="26"/>
          <w:u w:val="dotDotDash"/>
          <w:rtl/>
        </w:rPr>
      </w:pPr>
      <w:bookmarkStart w:id="25" w:name="_Toc367822805"/>
      <w:bookmarkStart w:id="26" w:name="_Toc370766145"/>
      <w:bookmarkStart w:id="27" w:name="_Toc454149117"/>
      <w:bookmarkStart w:id="28" w:name="_Toc26874915"/>
      <w:r>
        <w:rPr>
          <w:rFonts w:ascii="Bahnschrift SemiBold" w:hAnsi="Bahnschrift SemiBold"/>
          <w:color w:val="403152"/>
          <w:sz w:val="26"/>
          <w:szCs w:val="26"/>
          <w:u w:val="dotDotDash"/>
        </w:rPr>
        <w:t>ES</w:t>
      </w:r>
      <w:r w:rsidR="00CA6883" w:rsidRPr="00BA4152">
        <w:rPr>
          <w:rFonts w:ascii="Bahnschrift SemiBold" w:hAnsi="Bahnschrift SemiBold"/>
          <w:color w:val="403152"/>
          <w:sz w:val="26"/>
          <w:szCs w:val="26"/>
          <w:u w:val="dotDotDash"/>
          <w:rtl/>
        </w:rPr>
        <w:t>. 8 تدابير التخفيف</w:t>
      </w:r>
      <w:bookmarkEnd w:id="25"/>
      <w:bookmarkEnd w:id="26"/>
      <w:bookmarkEnd w:id="27"/>
      <w:bookmarkEnd w:id="28"/>
    </w:p>
    <w:p w:rsidR="00F665D3" w:rsidRPr="00BA4152" w:rsidRDefault="00CA6883" w:rsidP="00BA4152">
      <w:pPr>
        <w:bidi/>
        <w:spacing w:after="200" w:line="288" w:lineRule="auto"/>
        <w:jc w:val="both"/>
        <w:rPr>
          <w:rFonts w:eastAsia="Calibri"/>
          <w:rtl/>
        </w:rPr>
      </w:pPr>
      <w:r w:rsidRPr="00BA4152">
        <w:rPr>
          <w:rFonts w:eastAsia="Calibri"/>
          <w:rtl/>
        </w:rPr>
        <w:t>وقد تم النظر في تدابير التخفيف المطلوبة للآثار البيئية المحتملة وأي آثار اجتماعية واقتصادية سلبية قد تنشأ. علاوة على ذلك، تم اقتراح خطط كاملة للتخفيف والمراقبة لكل معلمة بيئية / اجتماعية من أجل الحفاظ على الوضع البيئي / الاجتماعي في منطقة المشروع.</w:t>
      </w:r>
    </w:p>
    <w:p w:rsidR="00F665D3" w:rsidRPr="00BA4152" w:rsidRDefault="00CA6883" w:rsidP="00804152">
      <w:pPr>
        <w:bidi/>
        <w:spacing w:after="200" w:line="288" w:lineRule="auto"/>
        <w:ind w:left="-90"/>
        <w:jc w:val="both"/>
        <w:rPr>
          <w:rFonts w:eastAsia="Calibri"/>
          <w:rtl/>
        </w:rPr>
        <w:sectPr w:rsidR="00F665D3" w:rsidRPr="00BA4152" w:rsidSect="003C63D4">
          <w:pgSz w:w="12240" w:h="15840"/>
          <w:pgMar w:top="1276" w:right="1440" w:bottom="851" w:left="1440" w:header="708" w:footer="543" w:gutter="0"/>
          <w:cols w:space="708"/>
          <w:docGrid w:linePitch="360"/>
        </w:sectPr>
      </w:pPr>
      <w:r w:rsidRPr="00BA4152">
        <w:rPr>
          <w:rFonts w:eastAsia="Calibri"/>
          <w:rtl/>
        </w:rPr>
        <w:t>تلخص الجداول التالية تدابير التخفيف المقترحة التي قد تكون ضرورية وتكلفتها المقدرة خلال م</w:t>
      </w:r>
      <w:r w:rsidR="00804152">
        <w:rPr>
          <w:rFonts w:eastAsia="Calibri"/>
          <w:rtl/>
        </w:rPr>
        <w:t>رحلة إعادة التأهيل والتشغيل على</w:t>
      </w:r>
      <w:r w:rsidRPr="00BA4152">
        <w:rPr>
          <w:rFonts w:eastAsia="Calibri"/>
          <w:rtl/>
        </w:rPr>
        <w:t>التوالي.</w:t>
      </w:r>
    </w:p>
    <w:p w:rsidR="003E4D26" w:rsidRPr="005F2FBA" w:rsidRDefault="00CA6883" w:rsidP="003E4D26">
      <w:pPr>
        <w:keepNext/>
        <w:bidi/>
        <w:spacing w:after="200"/>
        <w:rPr>
          <w:rFonts w:eastAsia="Calibri"/>
          <w:color w:val="403152"/>
          <w:rtl/>
        </w:rPr>
      </w:pPr>
      <w:r w:rsidRPr="005F2FBA">
        <w:rPr>
          <w:rFonts w:eastAsia="Calibri"/>
          <w:color w:val="403152"/>
          <w:rtl/>
        </w:rPr>
        <w:lastRenderedPageBreak/>
        <w:t>الجدول (ES.4): إجراءات التخفيف خلال مرحلة التشغيل</w:t>
      </w:r>
    </w:p>
    <w:tbl>
      <w:tblPr>
        <w:tblW w:w="5768" w:type="pct"/>
        <w:tblInd w:w="-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20" w:firstRow="1" w:lastRow="0" w:firstColumn="0" w:lastColumn="0" w:noHBand="0" w:noVBand="1"/>
      </w:tblPr>
      <w:tblGrid>
        <w:gridCol w:w="1804"/>
        <w:gridCol w:w="1804"/>
        <w:gridCol w:w="3336"/>
        <w:gridCol w:w="1440"/>
        <w:gridCol w:w="1351"/>
        <w:gridCol w:w="1294"/>
        <w:gridCol w:w="1420"/>
        <w:gridCol w:w="2525"/>
      </w:tblGrid>
      <w:tr w:rsidR="00BB63E6" w:rsidTr="00B430A3">
        <w:trPr>
          <w:cantSplit/>
          <w:trHeight w:val="387"/>
          <w:tblHeader/>
        </w:trPr>
        <w:tc>
          <w:tcPr>
            <w:tcW w:w="602" w:type="pct"/>
            <w:vMerge w:val="restart"/>
            <w:vAlign w:val="center"/>
          </w:tcPr>
          <w:p w:rsidR="00F665D3" w:rsidRPr="00B430A3" w:rsidRDefault="00CA6883" w:rsidP="00BA4152">
            <w:pPr>
              <w:bidi/>
              <w:spacing w:after="200" w:line="288" w:lineRule="auto"/>
              <w:jc w:val="center"/>
              <w:rPr>
                <w:rFonts w:eastAsia="Calibri"/>
                <w:b/>
                <w:bCs/>
                <w:rtl/>
              </w:rPr>
            </w:pPr>
            <w:r w:rsidRPr="00B430A3">
              <w:rPr>
                <w:rFonts w:eastAsia="Calibri"/>
                <w:b/>
                <w:bCs/>
                <w:rtl/>
              </w:rPr>
              <w:t>مستقبل</w:t>
            </w:r>
          </w:p>
        </w:tc>
        <w:tc>
          <w:tcPr>
            <w:tcW w:w="602" w:type="pct"/>
            <w:vMerge w:val="restart"/>
            <w:vAlign w:val="center"/>
          </w:tcPr>
          <w:p w:rsidR="00F665D3" w:rsidRPr="00B430A3" w:rsidRDefault="00CA6883" w:rsidP="00BA4152">
            <w:pPr>
              <w:bidi/>
              <w:spacing w:after="200" w:line="288" w:lineRule="auto"/>
              <w:jc w:val="center"/>
              <w:rPr>
                <w:rFonts w:eastAsia="Calibri"/>
                <w:b/>
                <w:bCs/>
                <w:rtl/>
              </w:rPr>
            </w:pPr>
            <w:r w:rsidRPr="00B430A3">
              <w:rPr>
                <w:rFonts w:eastAsia="Calibri"/>
                <w:b/>
                <w:bCs/>
                <w:rtl/>
              </w:rPr>
              <w:t>تأثير</w:t>
            </w:r>
          </w:p>
        </w:tc>
        <w:tc>
          <w:tcPr>
            <w:tcW w:w="1114" w:type="pct"/>
            <w:vMerge w:val="restart"/>
            <w:vAlign w:val="center"/>
          </w:tcPr>
          <w:p w:rsidR="00F665D3" w:rsidRPr="00B430A3" w:rsidRDefault="00CA6883" w:rsidP="00BA4152">
            <w:pPr>
              <w:bidi/>
              <w:spacing w:after="200" w:line="288" w:lineRule="auto"/>
              <w:jc w:val="center"/>
              <w:rPr>
                <w:rFonts w:eastAsia="Calibri"/>
                <w:b/>
                <w:bCs/>
                <w:rtl/>
              </w:rPr>
            </w:pPr>
            <w:r w:rsidRPr="00B430A3">
              <w:rPr>
                <w:rFonts w:eastAsia="Calibri"/>
                <w:b/>
                <w:bCs/>
                <w:rtl/>
              </w:rPr>
              <w:t>تدابير التخفيف</w:t>
            </w:r>
          </w:p>
        </w:tc>
        <w:tc>
          <w:tcPr>
            <w:tcW w:w="481" w:type="pct"/>
            <w:vMerge w:val="restart"/>
            <w:vAlign w:val="center"/>
          </w:tcPr>
          <w:p w:rsidR="00F665D3" w:rsidRPr="00B430A3" w:rsidRDefault="00CA6883" w:rsidP="00BA4152">
            <w:pPr>
              <w:bidi/>
              <w:spacing w:after="200" w:line="288" w:lineRule="auto"/>
              <w:jc w:val="center"/>
              <w:rPr>
                <w:rFonts w:eastAsia="Calibri"/>
                <w:b/>
                <w:bCs/>
                <w:rtl/>
              </w:rPr>
            </w:pPr>
            <w:r w:rsidRPr="00B430A3">
              <w:rPr>
                <w:rFonts w:eastAsia="Calibri"/>
                <w:b/>
                <w:bCs/>
                <w:rtl/>
              </w:rPr>
              <w:t>الأثر المتبقي</w:t>
            </w:r>
          </w:p>
        </w:tc>
        <w:tc>
          <w:tcPr>
            <w:tcW w:w="883" w:type="pct"/>
            <w:gridSpan w:val="2"/>
            <w:vAlign w:val="center"/>
          </w:tcPr>
          <w:p w:rsidR="00F665D3" w:rsidRPr="00B430A3" w:rsidRDefault="00CA6883" w:rsidP="00BA4152">
            <w:pPr>
              <w:bidi/>
              <w:spacing w:after="200" w:line="288" w:lineRule="auto"/>
              <w:jc w:val="center"/>
              <w:rPr>
                <w:rFonts w:eastAsia="Calibri"/>
                <w:b/>
                <w:bCs/>
                <w:rtl/>
              </w:rPr>
            </w:pPr>
            <w:r w:rsidRPr="00B430A3">
              <w:rPr>
                <w:rFonts w:eastAsia="Calibri"/>
                <w:b/>
                <w:bCs/>
                <w:rtl/>
              </w:rPr>
              <w:t>المسؤولية المؤسسية عن التنفيذ</w:t>
            </w:r>
          </w:p>
        </w:tc>
        <w:tc>
          <w:tcPr>
            <w:tcW w:w="474" w:type="pct"/>
            <w:vMerge w:val="restart"/>
            <w:vAlign w:val="center"/>
          </w:tcPr>
          <w:p w:rsidR="00F665D3" w:rsidRPr="00B430A3" w:rsidRDefault="00CA6883" w:rsidP="00BA4152">
            <w:pPr>
              <w:bidi/>
              <w:spacing w:after="200" w:line="288" w:lineRule="auto"/>
              <w:jc w:val="center"/>
              <w:rPr>
                <w:rFonts w:eastAsia="Calibri"/>
                <w:b/>
                <w:bCs/>
                <w:rtl/>
              </w:rPr>
            </w:pPr>
            <w:r w:rsidRPr="00B430A3">
              <w:rPr>
                <w:rFonts w:eastAsia="Calibri"/>
                <w:b/>
                <w:bCs/>
                <w:rtl/>
              </w:rPr>
              <w:t>وسائل الإشراف</w:t>
            </w:r>
          </w:p>
        </w:tc>
        <w:tc>
          <w:tcPr>
            <w:tcW w:w="843" w:type="pct"/>
            <w:vMerge w:val="restart"/>
            <w:vAlign w:val="center"/>
          </w:tcPr>
          <w:p w:rsidR="00F665D3" w:rsidRPr="00B430A3" w:rsidRDefault="00CA6883" w:rsidP="00BA4152">
            <w:pPr>
              <w:bidi/>
              <w:spacing w:after="200" w:line="288" w:lineRule="auto"/>
              <w:jc w:val="center"/>
              <w:rPr>
                <w:rFonts w:eastAsia="Calibri"/>
                <w:b/>
                <w:bCs/>
                <w:rtl/>
              </w:rPr>
            </w:pPr>
            <w:r w:rsidRPr="00B430A3">
              <w:rPr>
                <w:rFonts w:eastAsia="Calibri"/>
                <w:b/>
                <w:bCs/>
                <w:rtl/>
              </w:rPr>
              <w:t>التكلفة المقدرة للتخفيف / الإشراف</w:t>
            </w:r>
          </w:p>
        </w:tc>
      </w:tr>
      <w:tr w:rsidR="00BB63E6" w:rsidTr="00B430A3">
        <w:trPr>
          <w:cantSplit/>
          <w:trHeight w:val="387"/>
          <w:tblHeader/>
        </w:trPr>
        <w:tc>
          <w:tcPr>
            <w:tcW w:w="602" w:type="pct"/>
            <w:vMerge/>
            <w:vAlign w:val="center"/>
          </w:tcPr>
          <w:p w:rsidR="00F665D3" w:rsidRPr="00236AB9" w:rsidRDefault="00F665D3" w:rsidP="00BA4152">
            <w:pPr>
              <w:bidi/>
              <w:spacing w:after="200" w:line="288" w:lineRule="auto"/>
              <w:jc w:val="both"/>
              <w:rPr>
                <w:rFonts w:eastAsia="Calibri"/>
                <w:sz w:val="28"/>
                <w:szCs w:val="28"/>
                <w:rtl/>
              </w:rPr>
            </w:pPr>
          </w:p>
        </w:tc>
        <w:tc>
          <w:tcPr>
            <w:tcW w:w="602" w:type="pct"/>
            <w:vMerge/>
            <w:vAlign w:val="center"/>
          </w:tcPr>
          <w:p w:rsidR="00F665D3" w:rsidRPr="00236AB9" w:rsidRDefault="00F665D3" w:rsidP="00BA4152">
            <w:pPr>
              <w:bidi/>
              <w:spacing w:after="200" w:line="288" w:lineRule="auto"/>
              <w:jc w:val="both"/>
              <w:rPr>
                <w:rFonts w:eastAsia="Calibri"/>
                <w:sz w:val="28"/>
                <w:szCs w:val="28"/>
                <w:rtl/>
              </w:rPr>
            </w:pPr>
          </w:p>
        </w:tc>
        <w:tc>
          <w:tcPr>
            <w:tcW w:w="1114" w:type="pct"/>
            <w:vMerge/>
            <w:vAlign w:val="center"/>
          </w:tcPr>
          <w:p w:rsidR="00F665D3" w:rsidRPr="00236AB9" w:rsidRDefault="00F665D3" w:rsidP="00BA4152">
            <w:pPr>
              <w:bidi/>
              <w:spacing w:after="200" w:line="288" w:lineRule="auto"/>
              <w:jc w:val="both"/>
              <w:rPr>
                <w:rFonts w:eastAsia="Calibri"/>
                <w:sz w:val="28"/>
                <w:szCs w:val="28"/>
                <w:rtl/>
              </w:rPr>
            </w:pPr>
          </w:p>
        </w:tc>
        <w:tc>
          <w:tcPr>
            <w:tcW w:w="481" w:type="pct"/>
            <w:vMerge/>
            <w:vAlign w:val="center"/>
          </w:tcPr>
          <w:p w:rsidR="00F665D3" w:rsidRPr="00236AB9" w:rsidRDefault="00F665D3" w:rsidP="00BA4152">
            <w:pPr>
              <w:bidi/>
              <w:spacing w:after="200" w:line="288" w:lineRule="auto"/>
              <w:jc w:val="both"/>
              <w:rPr>
                <w:rFonts w:eastAsia="Calibri"/>
                <w:sz w:val="28"/>
                <w:szCs w:val="28"/>
                <w:rtl/>
              </w:rPr>
            </w:pPr>
          </w:p>
        </w:tc>
        <w:tc>
          <w:tcPr>
            <w:tcW w:w="451" w:type="pct"/>
            <w:vAlign w:val="center"/>
          </w:tcPr>
          <w:p w:rsidR="00F665D3" w:rsidRPr="00B430A3" w:rsidRDefault="00CA6883" w:rsidP="00BA4152">
            <w:pPr>
              <w:bidi/>
              <w:spacing w:after="200" w:line="288" w:lineRule="auto"/>
              <w:jc w:val="both"/>
              <w:rPr>
                <w:rFonts w:eastAsia="Calibri"/>
                <w:b/>
                <w:bCs/>
                <w:rtl/>
              </w:rPr>
            </w:pPr>
            <w:r w:rsidRPr="00B430A3">
              <w:rPr>
                <w:rFonts w:eastAsia="Calibri"/>
                <w:b/>
                <w:bCs/>
                <w:rtl/>
              </w:rPr>
              <w:t>تخفيف</w:t>
            </w:r>
          </w:p>
        </w:tc>
        <w:tc>
          <w:tcPr>
            <w:tcW w:w="432" w:type="pct"/>
            <w:vAlign w:val="center"/>
          </w:tcPr>
          <w:p w:rsidR="00F665D3" w:rsidRPr="00B430A3" w:rsidRDefault="00CA6883" w:rsidP="00BA4152">
            <w:pPr>
              <w:bidi/>
              <w:spacing w:after="200" w:line="288" w:lineRule="auto"/>
              <w:jc w:val="both"/>
              <w:rPr>
                <w:rFonts w:eastAsia="Calibri"/>
                <w:b/>
                <w:bCs/>
                <w:rtl/>
              </w:rPr>
            </w:pPr>
            <w:r w:rsidRPr="00B430A3">
              <w:rPr>
                <w:rFonts w:eastAsia="Calibri"/>
                <w:b/>
                <w:bCs/>
                <w:rtl/>
              </w:rPr>
              <w:t>إشراف</w:t>
            </w:r>
          </w:p>
        </w:tc>
        <w:tc>
          <w:tcPr>
            <w:tcW w:w="474" w:type="pct"/>
            <w:vMerge/>
            <w:vAlign w:val="center"/>
          </w:tcPr>
          <w:p w:rsidR="00F665D3" w:rsidRPr="00236AB9" w:rsidRDefault="00F665D3" w:rsidP="00BA4152">
            <w:pPr>
              <w:bidi/>
              <w:spacing w:after="200" w:line="288" w:lineRule="auto"/>
              <w:jc w:val="both"/>
              <w:rPr>
                <w:rFonts w:eastAsia="Calibri"/>
                <w:sz w:val="28"/>
                <w:szCs w:val="28"/>
                <w:rtl/>
              </w:rPr>
            </w:pPr>
          </w:p>
        </w:tc>
        <w:tc>
          <w:tcPr>
            <w:tcW w:w="843" w:type="pct"/>
            <w:vMerge/>
            <w:vAlign w:val="center"/>
          </w:tcPr>
          <w:p w:rsidR="00F665D3" w:rsidRPr="00236AB9" w:rsidRDefault="00F665D3" w:rsidP="00BA4152">
            <w:pPr>
              <w:bidi/>
              <w:spacing w:after="200" w:line="288" w:lineRule="auto"/>
              <w:jc w:val="both"/>
              <w:rPr>
                <w:rFonts w:eastAsia="Calibri"/>
                <w:sz w:val="28"/>
                <w:szCs w:val="28"/>
                <w:rtl/>
              </w:rPr>
            </w:pPr>
          </w:p>
        </w:tc>
      </w:tr>
      <w:tr w:rsidR="00BB63E6" w:rsidTr="00B430A3">
        <w:trPr>
          <w:cantSplit/>
        </w:trPr>
        <w:tc>
          <w:tcPr>
            <w:tcW w:w="602" w:type="pct"/>
            <w:vAlign w:val="center"/>
          </w:tcPr>
          <w:p w:rsidR="00F665D3" w:rsidRPr="00B430A3" w:rsidRDefault="00CA6883" w:rsidP="00BA4152">
            <w:pPr>
              <w:bidi/>
              <w:spacing w:after="200" w:line="288" w:lineRule="auto"/>
              <w:rPr>
                <w:rFonts w:eastAsia="Calibri"/>
                <w:rtl/>
                <w:lang w:val="en-GB"/>
              </w:rPr>
            </w:pPr>
            <w:r>
              <w:rPr>
                <w:rFonts w:eastAsia="Calibri"/>
                <w:rtl/>
                <w:lang w:val="en-GB"/>
              </w:rPr>
              <w:t>سلامة الشبكة</w:t>
            </w:r>
          </w:p>
        </w:tc>
        <w:tc>
          <w:tcPr>
            <w:tcW w:w="602" w:type="pct"/>
            <w:vAlign w:val="center"/>
          </w:tcPr>
          <w:p w:rsidR="00F665D3" w:rsidRPr="00B430A3" w:rsidRDefault="00CA6883" w:rsidP="00BA4152">
            <w:pPr>
              <w:bidi/>
              <w:spacing w:after="200" w:line="288" w:lineRule="auto"/>
              <w:rPr>
                <w:rFonts w:eastAsia="Calibri"/>
                <w:rtl/>
                <w:lang w:val="en-GB"/>
              </w:rPr>
            </w:pPr>
            <w:r w:rsidRPr="00B430A3">
              <w:rPr>
                <w:rFonts w:eastAsia="Calibri"/>
                <w:rtl/>
                <w:lang w:val="en-GB"/>
              </w:rPr>
              <w:t>سلامة الشبكة</w:t>
            </w:r>
          </w:p>
        </w:tc>
        <w:tc>
          <w:tcPr>
            <w:tcW w:w="1114" w:type="pct"/>
            <w:vAlign w:val="center"/>
          </w:tcPr>
          <w:p w:rsidR="00F665D3" w:rsidRPr="00B430A3" w:rsidRDefault="00CA6883" w:rsidP="00BA4152">
            <w:pPr>
              <w:bidi/>
              <w:spacing w:after="200" w:line="288" w:lineRule="auto"/>
              <w:rPr>
                <w:rFonts w:eastAsia="Calibri"/>
                <w:rtl/>
                <w:lang w:val="en-GB"/>
              </w:rPr>
            </w:pPr>
            <w:r>
              <w:rPr>
                <w:rFonts w:eastAsia="Calibri"/>
                <w:rtl/>
                <w:lang w:val="en-GB"/>
              </w:rPr>
              <w:t>إتاحة خدمة الخط الساخن لجميع المستفيدين والجمهور للإبلاغ عن الأضرار أو الطوارئ</w:t>
            </w:r>
          </w:p>
          <w:p w:rsidR="00F665D3" w:rsidRPr="00B430A3" w:rsidRDefault="00CA6883" w:rsidP="00BA4152">
            <w:pPr>
              <w:bidi/>
              <w:spacing w:after="200" w:line="288" w:lineRule="auto"/>
              <w:rPr>
                <w:rFonts w:eastAsia="Calibri"/>
                <w:rtl/>
                <w:lang w:val="en-GB"/>
              </w:rPr>
            </w:pPr>
            <w:r w:rsidRPr="00B430A3">
              <w:rPr>
                <w:rFonts w:eastAsia="Calibri"/>
                <w:rtl/>
                <w:lang w:val="en-GB"/>
              </w:rPr>
              <w:t>إصلاح أو استبدال المكون الفاشل</w:t>
            </w:r>
          </w:p>
        </w:tc>
        <w:tc>
          <w:tcPr>
            <w:tcW w:w="481" w:type="pct"/>
            <w:vAlign w:val="center"/>
          </w:tcPr>
          <w:p w:rsidR="00F665D3" w:rsidRPr="00B430A3" w:rsidRDefault="00D50A5F" w:rsidP="00BA4152">
            <w:pPr>
              <w:bidi/>
              <w:spacing w:after="200" w:line="288" w:lineRule="auto"/>
              <w:rPr>
                <w:rFonts w:eastAsia="Calibri"/>
                <w:rtl/>
                <w:lang w:val="en-GB"/>
              </w:rPr>
            </w:pPr>
            <w:r>
              <w:rPr>
                <w:rFonts w:eastAsia="Calibri"/>
                <w:lang w:val="en-GB"/>
              </w:rPr>
              <w:t>PMT</w:t>
            </w:r>
          </w:p>
        </w:tc>
        <w:tc>
          <w:tcPr>
            <w:tcW w:w="451" w:type="pct"/>
            <w:vAlign w:val="center"/>
          </w:tcPr>
          <w:p w:rsidR="00F665D3" w:rsidRPr="00B430A3" w:rsidRDefault="00CA6883" w:rsidP="00BA4152">
            <w:pPr>
              <w:bidi/>
              <w:spacing w:after="200" w:line="288" w:lineRule="auto"/>
              <w:rPr>
                <w:rFonts w:eastAsia="Calibri"/>
                <w:rtl/>
                <w:lang w:val="en-GB"/>
              </w:rPr>
            </w:pPr>
            <w:r w:rsidRPr="00B430A3">
              <w:rPr>
                <w:rFonts w:eastAsia="Calibri"/>
                <w:rtl/>
                <w:lang w:val="en-GB"/>
              </w:rPr>
              <w:t>المقاول (خلال فترة الضمان)</w:t>
            </w:r>
          </w:p>
        </w:tc>
        <w:tc>
          <w:tcPr>
            <w:tcW w:w="432" w:type="pct"/>
            <w:vAlign w:val="center"/>
          </w:tcPr>
          <w:p w:rsidR="00F665D3" w:rsidRPr="00B430A3" w:rsidRDefault="00D50A5F" w:rsidP="00BA4152">
            <w:pPr>
              <w:bidi/>
              <w:spacing w:after="200" w:line="288" w:lineRule="auto"/>
              <w:rPr>
                <w:rFonts w:eastAsia="Calibri"/>
                <w:rtl/>
                <w:lang w:val="en-GB"/>
              </w:rPr>
            </w:pPr>
            <w:r>
              <w:rPr>
                <w:rFonts w:eastAsia="Calibri"/>
                <w:lang w:val="en-GB"/>
              </w:rPr>
              <w:t>PMT</w:t>
            </w:r>
          </w:p>
        </w:tc>
        <w:tc>
          <w:tcPr>
            <w:tcW w:w="474" w:type="pct"/>
            <w:vAlign w:val="center"/>
          </w:tcPr>
          <w:p w:rsidR="00F665D3" w:rsidRPr="00B430A3" w:rsidRDefault="00CA6883" w:rsidP="00BA4152">
            <w:pPr>
              <w:bidi/>
              <w:spacing w:after="200" w:line="288" w:lineRule="auto"/>
              <w:rPr>
                <w:rFonts w:eastAsia="Calibri"/>
                <w:rtl/>
                <w:lang w:val="en-GB"/>
              </w:rPr>
            </w:pPr>
            <w:r w:rsidRPr="00B430A3">
              <w:rPr>
                <w:rFonts w:eastAsia="Calibri"/>
                <w:rtl/>
                <w:lang w:val="en-GB"/>
              </w:rPr>
              <w:t>سجل الشكاوى</w:t>
            </w:r>
          </w:p>
        </w:tc>
        <w:tc>
          <w:tcPr>
            <w:tcW w:w="843" w:type="pct"/>
            <w:vAlign w:val="center"/>
          </w:tcPr>
          <w:p w:rsidR="00F665D3" w:rsidRPr="00B430A3" w:rsidRDefault="00CA6883" w:rsidP="00BA4152">
            <w:pPr>
              <w:bidi/>
              <w:spacing w:after="200" w:line="288" w:lineRule="auto"/>
              <w:rPr>
                <w:rFonts w:eastAsia="Calibri"/>
                <w:rtl/>
                <w:lang w:val="en-GB"/>
              </w:rPr>
            </w:pPr>
            <w:r w:rsidRPr="00B430A3">
              <w:rPr>
                <w:rFonts w:eastAsia="Calibri"/>
                <w:rtl/>
                <w:lang w:val="en-GB"/>
              </w:rPr>
              <w:t xml:space="preserve">تكاليف إدارة </w:t>
            </w:r>
            <w:r w:rsidR="00D50A5F">
              <w:rPr>
                <w:rFonts w:eastAsia="Calibri"/>
                <w:lang w:val="en-GB"/>
              </w:rPr>
              <w:t>PMT</w:t>
            </w:r>
          </w:p>
        </w:tc>
      </w:tr>
    </w:tbl>
    <w:p w:rsidR="00F665D3" w:rsidRPr="00236AB9" w:rsidRDefault="00F665D3" w:rsidP="00BB6471">
      <w:pPr>
        <w:bidi/>
        <w:spacing w:after="200" w:line="360" w:lineRule="auto"/>
        <w:jc w:val="both"/>
        <w:rPr>
          <w:rFonts w:eastAsia="Calibri"/>
          <w:sz w:val="28"/>
          <w:szCs w:val="28"/>
          <w:rtl/>
        </w:rPr>
      </w:pPr>
    </w:p>
    <w:p w:rsidR="00F665D3" w:rsidRPr="00236AB9" w:rsidRDefault="00F665D3" w:rsidP="00BB6471">
      <w:pPr>
        <w:bidi/>
        <w:spacing w:after="200" w:line="360" w:lineRule="auto"/>
        <w:jc w:val="both"/>
        <w:rPr>
          <w:rFonts w:eastAsia="Calibri"/>
          <w:sz w:val="28"/>
          <w:szCs w:val="28"/>
          <w:rtl/>
          <w:lang w:eastAsia="zh-CN"/>
        </w:rPr>
        <w:sectPr w:rsidR="00F665D3" w:rsidRPr="00236AB9" w:rsidSect="00943DA7">
          <w:footerReference w:type="default" r:id="rId14"/>
          <w:pgSz w:w="15840" w:h="12240" w:orient="landscape"/>
          <w:pgMar w:top="1440" w:right="1440" w:bottom="1440" w:left="1440" w:header="708" w:footer="708" w:gutter="0"/>
          <w:pgNumType w:start="27"/>
          <w:cols w:space="708"/>
          <w:docGrid w:linePitch="381"/>
        </w:sectPr>
      </w:pPr>
    </w:p>
    <w:p w:rsidR="004627D6" w:rsidRPr="00BA4152" w:rsidRDefault="00CA6883" w:rsidP="00BA4152">
      <w:pPr>
        <w:keepNext/>
        <w:keepLines/>
        <w:bidi/>
        <w:spacing w:before="240" w:line="288" w:lineRule="auto"/>
        <w:outlineLvl w:val="0"/>
        <w:rPr>
          <w:rFonts w:ascii="Bahnschrift SemiBold" w:hAnsi="Bahnschrift SemiBold"/>
          <w:color w:val="403152"/>
          <w:sz w:val="26"/>
          <w:szCs w:val="26"/>
          <w:u w:val="dotDotDash"/>
          <w:rtl/>
        </w:rPr>
      </w:pPr>
      <w:bookmarkStart w:id="29" w:name="_Toc26874916"/>
      <w:r w:rsidRPr="00BA4152">
        <w:rPr>
          <w:rFonts w:ascii="Bahnschrift SemiBold" w:hAnsi="Bahnschrift SemiBold"/>
          <w:color w:val="403152"/>
          <w:sz w:val="26"/>
          <w:szCs w:val="26"/>
          <w:u w:val="dotDotDash"/>
          <w:rtl/>
        </w:rPr>
        <w:lastRenderedPageBreak/>
        <w:t>إس. 9 خطة الرصد البيئي والاجتماعي</w:t>
      </w:r>
      <w:bookmarkEnd w:id="29"/>
    </w:p>
    <w:p w:rsidR="004627D6" w:rsidRPr="00BA4152" w:rsidRDefault="00CA6883" w:rsidP="00BA4152">
      <w:pPr>
        <w:bidi/>
        <w:spacing w:after="240" w:line="288" w:lineRule="auto"/>
        <w:jc w:val="both"/>
        <w:rPr>
          <w:rtl/>
        </w:rPr>
      </w:pPr>
      <w:r w:rsidRPr="00BA4152">
        <w:rPr>
          <w:rtl/>
        </w:rPr>
        <w:t>سيتم مشاركة خطة الإدارة البيئية والاجتماعية مع المقاول الذي سيكون ملزمًا تعاقديًا بالالتزام بها. يتم تخفيف التأثيرات من خلال تدابير التخفيف التفصيلية. يتم تقديم هذه التدابير كمجموعة من قوائم المراجعة التي سيتبعها المقاول. تعرض الجداول التالية إجراءات المراقبة من أجل تنفيذ أعمال المشروع بشكل غير ضار بالبيئة والحد من مخاطر الآثار البيئية السلبية قدر الإمكان.</w:t>
      </w:r>
    </w:p>
    <w:p w:rsidR="004627D6" w:rsidRPr="00653B24" w:rsidRDefault="004627D6" w:rsidP="00653B24">
      <w:pPr>
        <w:bidi/>
        <w:spacing w:line="24" w:lineRule="atLeast"/>
        <w:jc w:val="both"/>
        <w:rPr>
          <w:rtl/>
        </w:rPr>
      </w:pPr>
    </w:p>
    <w:p w:rsidR="004627D6" w:rsidRPr="00BA4152" w:rsidRDefault="004627D6" w:rsidP="00BA4152">
      <w:pPr>
        <w:bidi/>
        <w:spacing w:line="24" w:lineRule="atLeast"/>
        <w:rPr>
          <w:rFonts w:ascii="Calibri" w:eastAsia="Calibri" w:hAnsi="Calibri" w:cs="Arial"/>
          <w:rtl/>
        </w:rPr>
      </w:pPr>
    </w:p>
    <w:p w:rsidR="004627D6" w:rsidRDefault="004627D6" w:rsidP="004627D6">
      <w:pPr>
        <w:bidi/>
        <w:spacing w:after="200" w:line="276" w:lineRule="auto"/>
        <w:rPr>
          <w:rFonts w:ascii="Calibri" w:eastAsia="Calibri" w:hAnsi="Calibri" w:cs="Arial"/>
          <w:sz w:val="28"/>
          <w:szCs w:val="28"/>
          <w:rtl/>
        </w:rPr>
      </w:pPr>
    </w:p>
    <w:p w:rsidR="004627D6" w:rsidRDefault="004627D6" w:rsidP="004627D6">
      <w:pPr>
        <w:bidi/>
        <w:spacing w:after="200" w:line="276" w:lineRule="auto"/>
        <w:rPr>
          <w:rFonts w:ascii="Calibri" w:eastAsia="Calibri" w:hAnsi="Calibri" w:cs="Arial"/>
          <w:sz w:val="28"/>
          <w:szCs w:val="28"/>
          <w:rtl/>
        </w:rPr>
      </w:pPr>
    </w:p>
    <w:p w:rsidR="004627D6" w:rsidRDefault="004627D6" w:rsidP="004627D6">
      <w:pPr>
        <w:bidi/>
        <w:spacing w:after="200" w:line="276" w:lineRule="auto"/>
        <w:rPr>
          <w:rFonts w:ascii="Calibri" w:eastAsia="Calibri" w:hAnsi="Calibri" w:cs="Arial"/>
          <w:sz w:val="28"/>
          <w:szCs w:val="28"/>
          <w:rtl/>
        </w:rPr>
      </w:pPr>
    </w:p>
    <w:p w:rsidR="004627D6" w:rsidRDefault="004627D6" w:rsidP="004627D6">
      <w:pPr>
        <w:bidi/>
        <w:spacing w:after="200" w:line="276" w:lineRule="auto"/>
        <w:rPr>
          <w:rFonts w:ascii="Calibri" w:eastAsia="Calibri" w:hAnsi="Calibri" w:cs="Arial"/>
          <w:sz w:val="28"/>
          <w:szCs w:val="28"/>
          <w:rtl/>
        </w:rPr>
      </w:pPr>
    </w:p>
    <w:p w:rsidR="004627D6" w:rsidRDefault="004627D6" w:rsidP="004627D6">
      <w:pPr>
        <w:bidi/>
        <w:spacing w:after="200" w:line="276" w:lineRule="auto"/>
        <w:rPr>
          <w:rFonts w:ascii="Calibri" w:eastAsia="Calibri" w:hAnsi="Calibri" w:cs="Arial"/>
          <w:sz w:val="28"/>
          <w:szCs w:val="28"/>
          <w:rtl/>
        </w:rPr>
      </w:pPr>
    </w:p>
    <w:p w:rsidR="004627D6" w:rsidRDefault="004627D6" w:rsidP="004627D6">
      <w:pPr>
        <w:bidi/>
        <w:spacing w:after="200" w:line="276" w:lineRule="auto"/>
        <w:rPr>
          <w:rFonts w:ascii="Calibri" w:eastAsia="Calibri" w:hAnsi="Calibri" w:cs="Arial"/>
          <w:sz w:val="28"/>
          <w:szCs w:val="28"/>
          <w:rtl/>
        </w:rPr>
      </w:pPr>
    </w:p>
    <w:p w:rsidR="004627D6" w:rsidRDefault="004627D6" w:rsidP="004627D6">
      <w:pPr>
        <w:bidi/>
        <w:spacing w:after="200" w:line="276" w:lineRule="auto"/>
        <w:rPr>
          <w:rFonts w:ascii="Calibri" w:eastAsia="Calibri" w:hAnsi="Calibri" w:cs="Arial"/>
          <w:sz w:val="28"/>
          <w:szCs w:val="28"/>
          <w:rtl/>
        </w:rPr>
      </w:pPr>
    </w:p>
    <w:p w:rsidR="004627D6" w:rsidRDefault="004627D6" w:rsidP="004627D6">
      <w:pPr>
        <w:bidi/>
        <w:spacing w:after="200" w:line="276" w:lineRule="auto"/>
        <w:rPr>
          <w:rFonts w:ascii="Calibri" w:eastAsia="Calibri" w:hAnsi="Calibri" w:cs="Arial"/>
          <w:sz w:val="28"/>
          <w:szCs w:val="28"/>
          <w:rtl/>
        </w:rPr>
      </w:pPr>
    </w:p>
    <w:p w:rsidR="004627D6" w:rsidRDefault="004627D6" w:rsidP="004627D6">
      <w:pPr>
        <w:bidi/>
        <w:spacing w:after="200" w:line="276" w:lineRule="auto"/>
        <w:rPr>
          <w:rFonts w:ascii="Calibri" w:eastAsia="Calibri" w:hAnsi="Calibri" w:cs="Arial"/>
          <w:sz w:val="28"/>
          <w:szCs w:val="28"/>
          <w:rtl/>
        </w:rPr>
      </w:pPr>
    </w:p>
    <w:p w:rsidR="004627D6" w:rsidRDefault="004627D6" w:rsidP="004627D6">
      <w:pPr>
        <w:bidi/>
        <w:spacing w:after="200" w:line="276" w:lineRule="auto"/>
        <w:rPr>
          <w:rFonts w:ascii="Calibri" w:eastAsia="Calibri" w:hAnsi="Calibri" w:cs="Arial"/>
          <w:sz w:val="28"/>
          <w:szCs w:val="28"/>
          <w:rtl/>
        </w:rPr>
      </w:pPr>
    </w:p>
    <w:p w:rsidR="004627D6" w:rsidRDefault="004627D6" w:rsidP="004627D6">
      <w:pPr>
        <w:bidi/>
        <w:spacing w:after="200" w:line="276" w:lineRule="auto"/>
        <w:rPr>
          <w:rFonts w:ascii="Calibri" w:eastAsia="Calibri" w:hAnsi="Calibri" w:cs="Arial"/>
          <w:sz w:val="28"/>
          <w:szCs w:val="28"/>
          <w:rtl/>
        </w:rPr>
      </w:pPr>
    </w:p>
    <w:p w:rsidR="004627D6" w:rsidRDefault="004627D6" w:rsidP="004627D6">
      <w:pPr>
        <w:bidi/>
        <w:spacing w:after="200" w:line="276" w:lineRule="auto"/>
        <w:rPr>
          <w:rFonts w:ascii="Calibri" w:eastAsia="Calibri" w:hAnsi="Calibri" w:cs="Arial"/>
          <w:sz w:val="28"/>
          <w:szCs w:val="28"/>
          <w:rtl/>
        </w:rPr>
      </w:pPr>
    </w:p>
    <w:p w:rsidR="004627D6" w:rsidRDefault="004627D6" w:rsidP="004627D6">
      <w:pPr>
        <w:bidi/>
        <w:spacing w:after="200" w:line="276" w:lineRule="auto"/>
        <w:rPr>
          <w:rFonts w:ascii="Calibri" w:eastAsia="Calibri" w:hAnsi="Calibri" w:cs="Arial"/>
          <w:sz w:val="28"/>
          <w:szCs w:val="28"/>
          <w:rtl/>
        </w:rPr>
        <w:sectPr w:rsidR="004627D6" w:rsidSect="00075244">
          <w:footerReference w:type="default" r:id="rId15"/>
          <w:type w:val="continuous"/>
          <w:pgSz w:w="12240" w:h="15840"/>
          <w:pgMar w:top="1080" w:right="1440" w:bottom="851" w:left="1440" w:header="708" w:footer="543" w:gutter="0"/>
          <w:pgNumType w:start="28"/>
          <w:cols w:space="708"/>
          <w:docGrid w:linePitch="360"/>
        </w:sectPr>
      </w:pPr>
    </w:p>
    <w:p w:rsidR="00620C80" w:rsidRPr="005F2FBA" w:rsidRDefault="00CA6883" w:rsidP="00620C80">
      <w:pPr>
        <w:keepNext/>
        <w:bidi/>
        <w:spacing w:after="200"/>
        <w:rPr>
          <w:rFonts w:eastAsia="Calibri"/>
          <w:color w:val="403152"/>
          <w:rtl/>
        </w:rPr>
      </w:pPr>
      <w:r w:rsidRPr="005F2FBA">
        <w:rPr>
          <w:rFonts w:eastAsia="Calibri"/>
          <w:color w:val="403152"/>
          <w:rtl/>
        </w:rPr>
        <w:lastRenderedPageBreak/>
        <w:t>الجدول (ES.5): مراقبة الأنشطة خلال مرحلة البناء</w:t>
      </w:r>
    </w:p>
    <w:tbl>
      <w:tblPr>
        <w:tblW w:w="5000" w:type="pct"/>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1764"/>
        <w:gridCol w:w="1667"/>
        <w:gridCol w:w="2302"/>
        <w:gridCol w:w="1678"/>
        <w:gridCol w:w="1633"/>
        <w:gridCol w:w="1624"/>
        <w:gridCol w:w="1850"/>
        <w:gridCol w:w="1607"/>
      </w:tblGrid>
      <w:tr w:rsidR="00BB63E6" w:rsidTr="005F2FBA">
        <w:tc>
          <w:tcPr>
            <w:tcW w:w="624" w:type="pct"/>
            <w:tcBorders>
              <w:top w:val="single" w:sz="4" w:space="0" w:color="4BACC6"/>
              <w:left w:val="single" w:sz="4" w:space="0" w:color="4BACC6"/>
              <w:bottom w:val="single" w:sz="4" w:space="0" w:color="4BACC6"/>
              <w:right w:val="nil"/>
            </w:tcBorders>
            <w:shd w:val="clear" w:color="auto" w:fill="4BACC6"/>
          </w:tcPr>
          <w:p w:rsidR="00DF27DA" w:rsidRPr="005F2FBA" w:rsidRDefault="00CA6883" w:rsidP="005F2FBA">
            <w:pPr>
              <w:bidi/>
              <w:spacing w:line="24" w:lineRule="atLeast"/>
              <w:ind w:left="23" w:right="64"/>
              <w:jc w:val="center"/>
              <w:rPr>
                <w:b/>
                <w:bCs/>
                <w:color w:val="FFFFFF"/>
                <w:rtl/>
              </w:rPr>
            </w:pPr>
            <w:r w:rsidRPr="005F2FBA">
              <w:rPr>
                <w:b/>
                <w:bCs/>
                <w:color w:val="FFFFFF"/>
                <w:rtl/>
              </w:rPr>
              <w:t>مستقبل</w:t>
            </w:r>
          </w:p>
        </w:tc>
        <w:tc>
          <w:tcPr>
            <w:tcW w:w="590" w:type="pct"/>
            <w:tcBorders>
              <w:top w:val="single" w:sz="4" w:space="0" w:color="4BACC6"/>
              <w:left w:val="nil"/>
              <w:bottom w:val="single" w:sz="4" w:space="0" w:color="4BACC6"/>
              <w:right w:val="nil"/>
            </w:tcBorders>
            <w:shd w:val="clear" w:color="auto" w:fill="4BACC6"/>
          </w:tcPr>
          <w:p w:rsidR="00DF27DA" w:rsidRPr="005F2FBA" w:rsidRDefault="00CA6883" w:rsidP="005F2FBA">
            <w:pPr>
              <w:bidi/>
              <w:spacing w:line="24" w:lineRule="atLeast"/>
              <w:ind w:left="23" w:right="64"/>
              <w:jc w:val="center"/>
              <w:rPr>
                <w:b/>
                <w:bCs/>
                <w:color w:val="FFFFFF"/>
                <w:rtl/>
              </w:rPr>
            </w:pPr>
            <w:r w:rsidRPr="005F2FBA">
              <w:rPr>
                <w:b/>
                <w:bCs/>
                <w:color w:val="FFFFFF"/>
                <w:rtl/>
              </w:rPr>
              <w:t>تأثير</w:t>
            </w:r>
          </w:p>
        </w:tc>
        <w:tc>
          <w:tcPr>
            <w:tcW w:w="815" w:type="pct"/>
            <w:tcBorders>
              <w:top w:val="single" w:sz="4" w:space="0" w:color="4BACC6"/>
              <w:left w:val="nil"/>
              <w:bottom w:val="single" w:sz="4" w:space="0" w:color="4BACC6"/>
              <w:right w:val="nil"/>
            </w:tcBorders>
            <w:shd w:val="clear" w:color="auto" w:fill="4BACC6"/>
          </w:tcPr>
          <w:p w:rsidR="00DF27DA" w:rsidRPr="005F2FBA" w:rsidRDefault="00CA6883" w:rsidP="005F2FBA">
            <w:pPr>
              <w:bidi/>
              <w:spacing w:line="24" w:lineRule="atLeast"/>
              <w:ind w:left="23" w:right="64"/>
              <w:jc w:val="center"/>
              <w:rPr>
                <w:b/>
                <w:bCs/>
                <w:color w:val="FFFFFF"/>
                <w:rtl/>
              </w:rPr>
            </w:pPr>
            <w:r w:rsidRPr="005F2FBA">
              <w:rPr>
                <w:b/>
                <w:bCs/>
                <w:color w:val="FFFFFF"/>
                <w:rtl/>
              </w:rPr>
              <w:t>مؤشرات الرصد</w:t>
            </w:r>
          </w:p>
        </w:tc>
        <w:tc>
          <w:tcPr>
            <w:tcW w:w="594" w:type="pct"/>
            <w:tcBorders>
              <w:top w:val="single" w:sz="4" w:space="0" w:color="4BACC6"/>
              <w:left w:val="nil"/>
              <w:bottom w:val="single" w:sz="4" w:space="0" w:color="4BACC6"/>
              <w:right w:val="nil"/>
            </w:tcBorders>
            <w:shd w:val="clear" w:color="auto" w:fill="4BACC6"/>
          </w:tcPr>
          <w:p w:rsidR="00DF27DA" w:rsidRPr="005F2FBA" w:rsidRDefault="00CA6883" w:rsidP="005F2FBA">
            <w:pPr>
              <w:bidi/>
              <w:spacing w:line="24" w:lineRule="atLeast"/>
              <w:ind w:left="23" w:right="64"/>
              <w:jc w:val="center"/>
              <w:rPr>
                <w:b/>
                <w:bCs/>
                <w:color w:val="FFFFFF"/>
                <w:rtl/>
              </w:rPr>
            </w:pPr>
            <w:r w:rsidRPr="005F2FBA">
              <w:rPr>
                <w:b/>
                <w:bCs/>
                <w:color w:val="FFFFFF"/>
                <w:rtl/>
              </w:rPr>
              <w:t>مسؤولية المراقبة</w:t>
            </w:r>
          </w:p>
        </w:tc>
        <w:tc>
          <w:tcPr>
            <w:tcW w:w="578" w:type="pct"/>
            <w:tcBorders>
              <w:top w:val="single" w:sz="4" w:space="0" w:color="4BACC6"/>
              <w:left w:val="nil"/>
              <w:bottom w:val="single" w:sz="4" w:space="0" w:color="4BACC6"/>
              <w:right w:val="nil"/>
            </w:tcBorders>
            <w:shd w:val="clear" w:color="auto" w:fill="4BACC6"/>
          </w:tcPr>
          <w:p w:rsidR="00DF27DA" w:rsidRPr="005F2FBA" w:rsidRDefault="00CA6883" w:rsidP="005F2FBA">
            <w:pPr>
              <w:bidi/>
              <w:spacing w:line="24" w:lineRule="atLeast"/>
              <w:ind w:left="23" w:right="64"/>
              <w:jc w:val="center"/>
              <w:rPr>
                <w:b/>
                <w:bCs/>
                <w:color w:val="FFFFFF"/>
                <w:rtl/>
              </w:rPr>
            </w:pPr>
            <w:r w:rsidRPr="005F2FBA">
              <w:rPr>
                <w:b/>
                <w:bCs/>
                <w:color w:val="FFFFFF"/>
                <w:rtl/>
              </w:rPr>
              <w:t>تردد الرصد</w:t>
            </w:r>
          </w:p>
        </w:tc>
        <w:tc>
          <w:tcPr>
            <w:tcW w:w="575" w:type="pct"/>
            <w:tcBorders>
              <w:top w:val="single" w:sz="4" w:space="0" w:color="4BACC6"/>
              <w:left w:val="nil"/>
              <w:bottom w:val="single" w:sz="4" w:space="0" w:color="4BACC6"/>
              <w:right w:val="nil"/>
            </w:tcBorders>
            <w:shd w:val="clear" w:color="auto" w:fill="4BACC6"/>
          </w:tcPr>
          <w:p w:rsidR="00DF27DA" w:rsidRPr="005F2FBA" w:rsidRDefault="00CA6883" w:rsidP="005F2FBA">
            <w:pPr>
              <w:bidi/>
              <w:spacing w:line="24" w:lineRule="atLeast"/>
              <w:ind w:left="23" w:right="64"/>
              <w:jc w:val="center"/>
              <w:rPr>
                <w:b/>
                <w:bCs/>
                <w:color w:val="FFFFFF"/>
                <w:rtl/>
              </w:rPr>
            </w:pPr>
            <w:r w:rsidRPr="005F2FBA">
              <w:rPr>
                <w:b/>
                <w:bCs/>
                <w:color w:val="FFFFFF"/>
                <w:rtl/>
              </w:rPr>
              <w:t>مكان الرصد</w:t>
            </w:r>
          </w:p>
        </w:tc>
        <w:tc>
          <w:tcPr>
            <w:tcW w:w="655" w:type="pct"/>
            <w:tcBorders>
              <w:top w:val="single" w:sz="4" w:space="0" w:color="4BACC6"/>
              <w:left w:val="nil"/>
              <w:bottom w:val="single" w:sz="4" w:space="0" w:color="4BACC6"/>
              <w:right w:val="nil"/>
            </w:tcBorders>
            <w:shd w:val="clear" w:color="auto" w:fill="4BACC6"/>
          </w:tcPr>
          <w:p w:rsidR="00DF27DA" w:rsidRPr="005F2FBA" w:rsidRDefault="00CA6883" w:rsidP="005F2FBA">
            <w:pPr>
              <w:bidi/>
              <w:spacing w:line="24" w:lineRule="atLeast"/>
              <w:ind w:left="23" w:right="64"/>
              <w:jc w:val="center"/>
              <w:rPr>
                <w:b/>
                <w:bCs/>
                <w:color w:val="FFFFFF"/>
                <w:rtl/>
              </w:rPr>
            </w:pPr>
            <w:r w:rsidRPr="005F2FBA">
              <w:rPr>
                <w:b/>
                <w:bCs/>
                <w:color w:val="FFFFFF"/>
                <w:rtl/>
              </w:rPr>
              <w:t>طرق المراقبة</w:t>
            </w:r>
          </w:p>
        </w:tc>
        <w:tc>
          <w:tcPr>
            <w:tcW w:w="569" w:type="pct"/>
            <w:tcBorders>
              <w:top w:val="single" w:sz="4" w:space="0" w:color="4BACC6"/>
              <w:left w:val="nil"/>
              <w:bottom w:val="single" w:sz="4" w:space="0" w:color="4BACC6"/>
              <w:right w:val="single" w:sz="4" w:space="0" w:color="4BACC6"/>
            </w:tcBorders>
            <w:shd w:val="clear" w:color="auto" w:fill="4BACC6"/>
          </w:tcPr>
          <w:p w:rsidR="00DF27DA" w:rsidRPr="005F2FBA" w:rsidRDefault="00CA6883" w:rsidP="005F2FBA">
            <w:pPr>
              <w:bidi/>
              <w:spacing w:line="24" w:lineRule="atLeast"/>
              <w:ind w:left="23" w:right="64"/>
              <w:jc w:val="center"/>
              <w:rPr>
                <w:b/>
                <w:bCs/>
                <w:color w:val="FFFFFF"/>
                <w:rtl/>
              </w:rPr>
            </w:pPr>
            <w:r w:rsidRPr="005F2FBA">
              <w:rPr>
                <w:b/>
                <w:bCs/>
                <w:color w:val="FFFFFF"/>
                <w:rtl/>
              </w:rPr>
              <w:t>التكلفة التقديرية للرصد</w:t>
            </w:r>
          </w:p>
        </w:tc>
      </w:tr>
      <w:tr w:rsidR="00BB63E6" w:rsidTr="005F2FBA">
        <w:trPr>
          <w:trHeight w:val="1050"/>
        </w:trPr>
        <w:tc>
          <w:tcPr>
            <w:tcW w:w="624" w:type="pct"/>
            <w:shd w:val="clear" w:color="auto" w:fill="DAEEF3"/>
          </w:tcPr>
          <w:p w:rsidR="00DF27DA" w:rsidRPr="005F2FBA" w:rsidRDefault="00CA6883" w:rsidP="005F2FBA">
            <w:pPr>
              <w:bidi/>
              <w:spacing w:line="24" w:lineRule="atLeast"/>
              <w:ind w:left="23" w:right="64"/>
              <w:jc w:val="center"/>
              <w:rPr>
                <w:b/>
                <w:bCs/>
                <w:rtl/>
              </w:rPr>
            </w:pPr>
            <w:r w:rsidRPr="005F2FBA">
              <w:rPr>
                <w:b/>
                <w:bCs/>
                <w:rtl/>
              </w:rPr>
              <w:t>حركة المرور المحلية وإمكانية الوصول</w:t>
            </w:r>
          </w:p>
        </w:tc>
        <w:tc>
          <w:tcPr>
            <w:tcW w:w="590" w:type="pct"/>
            <w:shd w:val="clear" w:color="auto" w:fill="DAEEF3"/>
          </w:tcPr>
          <w:p w:rsidR="00DF27DA" w:rsidRPr="005F2FBA" w:rsidRDefault="00CA6883" w:rsidP="005F2FBA">
            <w:pPr>
              <w:bidi/>
              <w:spacing w:line="24" w:lineRule="atLeast"/>
              <w:ind w:left="180" w:right="64"/>
              <w:rPr>
                <w:rtl/>
              </w:rPr>
            </w:pPr>
            <w:r w:rsidRPr="005F2FBA">
              <w:rPr>
                <w:rtl/>
              </w:rPr>
              <w:t>الحد من تدفق حركة المرور وسهولة الوصول إلى المجتمع المحلي</w:t>
            </w:r>
          </w:p>
        </w:tc>
        <w:tc>
          <w:tcPr>
            <w:tcW w:w="815" w:type="pct"/>
            <w:shd w:val="clear" w:color="auto" w:fill="DAEEF3"/>
          </w:tcPr>
          <w:p w:rsidR="00DF27DA" w:rsidRPr="005F2FBA" w:rsidRDefault="00CA6883" w:rsidP="005F2FBA">
            <w:pPr>
              <w:bidi/>
              <w:spacing w:line="24" w:lineRule="atLeast"/>
              <w:ind w:left="180" w:right="64"/>
              <w:rPr>
                <w:rtl/>
              </w:rPr>
            </w:pPr>
            <w:r w:rsidRPr="005F2FBA">
              <w:rPr>
                <w:rtl/>
              </w:rPr>
              <w:t>التعليقات والإخطارات من إدارة المرور</w:t>
            </w:r>
          </w:p>
        </w:tc>
        <w:tc>
          <w:tcPr>
            <w:tcW w:w="594" w:type="pct"/>
            <w:shd w:val="clear" w:color="auto" w:fill="DAEEF3"/>
          </w:tcPr>
          <w:p w:rsidR="00DF27DA" w:rsidRPr="005F2FBA" w:rsidRDefault="00CA6883" w:rsidP="005F2FBA">
            <w:pPr>
              <w:bidi/>
              <w:spacing w:line="24" w:lineRule="atLeast"/>
              <w:ind w:left="180" w:right="64"/>
              <w:rPr>
                <w:rtl/>
              </w:rPr>
            </w:pPr>
            <w:r w:rsidRPr="005F2FBA">
              <w:rPr>
                <w:rtl/>
              </w:rPr>
              <w:t>يكرر</w:t>
            </w:r>
          </w:p>
          <w:p w:rsidR="00DF27DA" w:rsidRPr="005F2FBA" w:rsidRDefault="00CA6883" w:rsidP="005F2FBA">
            <w:pPr>
              <w:bidi/>
              <w:spacing w:line="24" w:lineRule="atLeast"/>
              <w:ind w:left="180" w:right="64"/>
              <w:rPr>
                <w:rtl/>
              </w:rPr>
            </w:pPr>
            <w:r w:rsidRPr="005F2FBA">
              <w:rPr>
                <w:rtl/>
              </w:rPr>
              <w:t>وحدة إدارة المشروع</w:t>
            </w:r>
          </w:p>
          <w:p w:rsidR="00DF27DA" w:rsidRPr="005F2FBA" w:rsidRDefault="00CA6883" w:rsidP="005F2FBA">
            <w:pPr>
              <w:bidi/>
              <w:spacing w:line="24" w:lineRule="atLeast"/>
              <w:ind w:right="64"/>
              <w:rPr>
                <w:rtl/>
              </w:rPr>
            </w:pPr>
            <w:r w:rsidRPr="005F2FBA">
              <w:rPr>
                <w:rtl/>
              </w:rPr>
              <w:t>بالتنسيق مع إدارة المرور</w:t>
            </w:r>
          </w:p>
        </w:tc>
        <w:tc>
          <w:tcPr>
            <w:tcW w:w="578" w:type="pct"/>
            <w:shd w:val="clear" w:color="auto" w:fill="DAEEF3"/>
          </w:tcPr>
          <w:p w:rsidR="00DF27DA" w:rsidRPr="005F2FBA" w:rsidRDefault="00CA6883" w:rsidP="005F2FBA">
            <w:pPr>
              <w:bidi/>
              <w:spacing w:line="24" w:lineRule="atLeast"/>
              <w:ind w:left="180" w:right="64"/>
              <w:rPr>
                <w:rtl/>
              </w:rPr>
            </w:pPr>
            <w:r w:rsidRPr="005F2FBA">
              <w:rPr>
                <w:rtl/>
              </w:rPr>
              <w:t>شهريا أثناء البناء.</w:t>
            </w:r>
          </w:p>
        </w:tc>
        <w:tc>
          <w:tcPr>
            <w:tcW w:w="575" w:type="pct"/>
            <w:shd w:val="clear" w:color="auto" w:fill="DAEEF3"/>
          </w:tcPr>
          <w:p w:rsidR="00DF27DA" w:rsidRPr="005F2FBA" w:rsidRDefault="00CA6883" w:rsidP="005F2FBA">
            <w:pPr>
              <w:bidi/>
              <w:spacing w:line="24" w:lineRule="atLeast"/>
              <w:ind w:left="180" w:right="64"/>
              <w:rPr>
                <w:rtl/>
              </w:rPr>
            </w:pPr>
            <w:r w:rsidRPr="005F2FBA">
              <w:rPr>
                <w:rtl/>
              </w:rPr>
              <w:t>موقع البناء</w:t>
            </w:r>
          </w:p>
        </w:tc>
        <w:tc>
          <w:tcPr>
            <w:tcW w:w="655" w:type="pct"/>
            <w:shd w:val="clear" w:color="auto" w:fill="DAEEF3"/>
          </w:tcPr>
          <w:p w:rsidR="00DF27DA" w:rsidRPr="005F2FBA" w:rsidRDefault="00CA6883" w:rsidP="005F2FBA">
            <w:pPr>
              <w:bidi/>
              <w:spacing w:line="24" w:lineRule="atLeast"/>
              <w:ind w:left="180" w:right="64"/>
              <w:rPr>
                <w:rtl/>
              </w:rPr>
            </w:pPr>
            <w:r w:rsidRPr="005F2FBA">
              <w:rPr>
                <w:rtl/>
              </w:rPr>
              <w:t>التوثيق في تقارير الصحة والسلامة والبيئة الشهرية وسجل الشكاوى</w:t>
            </w:r>
          </w:p>
        </w:tc>
        <w:tc>
          <w:tcPr>
            <w:tcW w:w="569" w:type="pct"/>
            <w:shd w:val="clear" w:color="auto" w:fill="DAEEF3"/>
          </w:tcPr>
          <w:p w:rsidR="00DF27DA" w:rsidRPr="005F2FBA" w:rsidRDefault="00CA6883" w:rsidP="005F2FBA">
            <w:pPr>
              <w:bidi/>
              <w:spacing w:line="24" w:lineRule="atLeast"/>
              <w:ind w:left="180" w:right="64"/>
              <w:rPr>
                <w:rtl/>
              </w:rPr>
            </w:pPr>
            <w:r w:rsidRPr="005F2FBA">
              <w:rPr>
                <w:rtl/>
              </w:rPr>
              <w:t>تكاليف إدارة وحدة إدارة المشروع</w:t>
            </w:r>
          </w:p>
        </w:tc>
      </w:tr>
      <w:tr w:rsidR="00BB63E6" w:rsidTr="005F2FBA">
        <w:tc>
          <w:tcPr>
            <w:tcW w:w="624" w:type="pct"/>
            <w:shd w:val="clear" w:color="auto" w:fill="auto"/>
          </w:tcPr>
          <w:p w:rsidR="00DF27DA" w:rsidRPr="005F2FBA" w:rsidRDefault="00CA6883" w:rsidP="005F2FBA">
            <w:pPr>
              <w:bidi/>
              <w:spacing w:line="24" w:lineRule="atLeast"/>
              <w:ind w:left="23" w:right="64"/>
              <w:jc w:val="center"/>
              <w:rPr>
                <w:b/>
                <w:bCs/>
                <w:rtl/>
              </w:rPr>
            </w:pPr>
            <w:r w:rsidRPr="005F2FBA">
              <w:rPr>
                <w:b/>
                <w:bCs/>
                <w:rtl/>
              </w:rPr>
              <w:t>جودة الهواء المحيط</w:t>
            </w:r>
          </w:p>
        </w:tc>
        <w:tc>
          <w:tcPr>
            <w:tcW w:w="590" w:type="pct"/>
            <w:shd w:val="clear" w:color="auto" w:fill="auto"/>
          </w:tcPr>
          <w:p w:rsidR="00DF27DA" w:rsidRPr="005F2FBA" w:rsidRDefault="00CA6883" w:rsidP="005F2FBA">
            <w:pPr>
              <w:bidi/>
              <w:spacing w:line="24" w:lineRule="atLeast"/>
              <w:ind w:left="180" w:right="64"/>
              <w:rPr>
                <w:rtl/>
              </w:rPr>
            </w:pPr>
            <w:r w:rsidRPr="005F2FBA">
              <w:rPr>
                <w:rtl/>
              </w:rPr>
              <w:t>زيادة الانبعاثات الهوائية</w:t>
            </w:r>
          </w:p>
        </w:tc>
        <w:tc>
          <w:tcPr>
            <w:tcW w:w="815" w:type="pct"/>
            <w:shd w:val="clear" w:color="auto" w:fill="auto"/>
          </w:tcPr>
          <w:p w:rsidR="00DF27DA" w:rsidRPr="005F2FBA" w:rsidRDefault="00CA6883" w:rsidP="005F2FBA">
            <w:pPr>
              <w:bidi/>
              <w:spacing w:line="24" w:lineRule="atLeast"/>
              <w:ind w:left="180" w:right="64"/>
              <w:rPr>
                <w:rtl/>
              </w:rPr>
            </w:pPr>
            <w:r w:rsidRPr="005F2FBA">
              <w:rPr>
                <w:rtl/>
              </w:rPr>
              <w:t>الفحص البصري ومراقبة الدخان الأسود المنبعث من معدات البناء</w:t>
            </w:r>
          </w:p>
        </w:tc>
        <w:tc>
          <w:tcPr>
            <w:tcW w:w="594" w:type="pct"/>
            <w:shd w:val="clear" w:color="auto" w:fill="auto"/>
          </w:tcPr>
          <w:p w:rsidR="00DF27DA" w:rsidRPr="005F2FBA" w:rsidRDefault="00CA6883" w:rsidP="005F2FBA">
            <w:pPr>
              <w:bidi/>
              <w:spacing w:line="24" w:lineRule="atLeast"/>
              <w:ind w:left="180" w:right="64"/>
              <w:rPr>
                <w:rtl/>
              </w:rPr>
            </w:pPr>
            <w:r w:rsidRPr="005F2FBA">
              <w:rPr>
                <w:rtl/>
              </w:rPr>
              <w:t>يكرر</w:t>
            </w:r>
          </w:p>
          <w:p w:rsidR="00DF27DA" w:rsidRPr="005F2FBA" w:rsidRDefault="00CA6883" w:rsidP="005F2FBA">
            <w:pPr>
              <w:bidi/>
              <w:spacing w:line="24" w:lineRule="atLeast"/>
              <w:ind w:left="180" w:right="64"/>
              <w:rPr>
                <w:rtl/>
              </w:rPr>
            </w:pPr>
            <w:r w:rsidRPr="005F2FBA">
              <w:rPr>
                <w:rtl/>
              </w:rPr>
              <w:t>وحدة إدارة المشروع</w:t>
            </w:r>
          </w:p>
        </w:tc>
        <w:tc>
          <w:tcPr>
            <w:tcW w:w="578" w:type="pct"/>
            <w:shd w:val="clear" w:color="auto" w:fill="auto"/>
          </w:tcPr>
          <w:p w:rsidR="00DF27DA" w:rsidRPr="005F2FBA" w:rsidRDefault="00CA6883" w:rsidP="005F2FBA">
            <w:pPr>
              <w:bidi/>
              <w:spacing w:line="24" w:lineRule="atLeast"/>
              <w:ind w:left="180" w:right="64"/>
              <w:rPr>
                <w:rtl/>
              </w:rPr>
            </w:pPr>
            <w:r w:rsidRPr="005F2FBA">
              <w:rPr>
                <w:rtl/>
              </w:rPr>
              <w:t>مرة واحدة كل شهر</w:t>
            </w:r>
          </w:p>
        </w:tc>
        <w:tc>
          <w:tcPr>
            <w:tcW w:w="575" w:type="pct"/>
            <w:shd w:val="clear" w:color="auto" w:fill="auto"/>
          </w:tcPr>
          <w:p w:rsidR="00DF27DA" w:rsidRPr="005F2FBA" w:rsidRDefault="00CA6883" w:rsidP="005F2FBA">
            <w:pPr>
              <w:bidi/>
              <w:spacing w:line="24" w:lineRule="atLeast"/>
              <w:ind w:left="180" w:right="64"/>
              <w:rPr>
                <w:rtl/>
              </w:rPr>
            </w:pPr>
            <w:r w:rsidRPr="005F2FBA">
              <w:rPr>
                <w:rtl/>
              </w:rPr>
              <w:t>معدات البناء في الموقع</w:t>
            </w:r>
          </w:p>
        </w:tc>
        <w:tc>
          <w:tcPr>
            <w:tcW w:w="655" w:type="pct"/>
            <w:shd w:val="clear" w:color="auto" w:fill="auto"/>
          </w:tcPr>
          <w:p w:rsidR="00DF27DA" w:rsidRPr="005F2FBA" w:rsidRDefault="00CA6883" w:rsidP="005F2FBA">
            <w:pPr>
              <w:bidi/>
              <w:spacing w:line="24" w:lineRule="atLeast"/>
              <w:ind w:left="180" w:right="64"/>
              <w:rPr>
                <w:rtl/>
              </w:rPr>
            </w:pPr>
            <w:r w:rsidRPr="005F2FBA">
              <w:rPr>
                <w:rtl/>
              </w:rPr>
              <w:t>قياسات وانبعاثات الغبار والعوادم من آلات أنشطة البناء والإبلاغ عنها، سجل الشكاوى</w:t>
            </w:r>
          </w:p>
        </w:tc>
        <w:tc>
          <w:tcPr>
            <w:tcW w:w="569" w:type="pct"/>
            <w:shd w:val="clear" w:color="auto" w:fill="auto"/>
          </w:tcPr>
          <w:p w:rsidR="00DF27DA" w:rsidRPr="005F2FBA" w:rsidRDefault="00CA6883" w:rsidP="005F2FBA">
            <w:pPr>
              <w:bidi/>
              <w:spacing w:line="24" w:lineRule="atLeast"/>
              <w:ind w:left="180" w:right="64"/>
              <w:rPr>
                <w:rtl/>
              </w:rPr>
            </w:pPr>
            <w:r w:rsidRPr="005F2FBA">
              <w:rPr>
                <w:rtl/>
              </w:rPr>
              <w:t>تكاليف إدارة وحدة إدارة المشروع</w:t>
            </w:r>
          </w:p>
        </w:tc>
      </w:tr>
      <w:tr w:rsidR="00BB63E6" w:rsidTr="005F2FBA">
        <w:tc>
          <w:tcPr>
            <w:tcW w:w="624" w:type="pct"/>
            <w:vMerge w:val="restart"/>
            <w:shd w:val="clear" w:color="auto" w:fill="DAEEF3"/>
          </w:tcPr>
          <w:p w:rsidR="00DF27DA" w:rsidRPr="005F2FBA" w:rsidRDefault="00CA6883" w:rsidP="005F2FBA">
            <w:pPr>
              <w:bidi/>
              <w:spacing w:line="24" w:lineRule="atLeast"/>
              <w:ind w:left="23" w:right="64"/>
              <w:jc w:val="center"/>
              <w:rPr>
                <w:b/>
                <w:bCs/>
                <w:rtl/>
              </w:rPr>
            </w:pPr>
            <w:r w:rsidRPr="005F2FBA">
              <w:rPr>
                <w:b/>
                <w:bCs/>
                <w:rtl/>
              </w:rPr>
              <w:t>مستويات الضوضاء المحيطة</w:t>
            </w:r>
          </w:p>
        </w:tc>
        <w:tc>
          <w:tcPr>
            <w:tcW w:w="590" w:type="pct"/>
            <w:vMerge w:val="restart"/>
            <w:shd w:val="clear" w:color="auto" w:fill="DAEEF3"/>
          </w:tcPr>
          <w:p w:rsidR="00DF27DA" w:rsidRPr="005F2FBA" w:rsidRDefault="00CA6883" w:rsidP="005F2FBA">
            <w:pPr>
              <w:bidi/>
              <w:spacing w:line="24" w:lineRule="atLeast"/>
              <w:ind w:left="180" w:right="64"/>
              <w:rPr>
                <w:rtl/>
              </w:rPr>
            </w:pPr>
            <w:r w:rsidRPr="005F2FBA">
              <w:rPr>
                <w:rtl/>
              </w:rPr>
              <w:t>زيادة مستويات الضوضاء</w:t>
            </w:r>
          </w:p>
        </w:tc>
        <w:tc>
          <w:tcPr>
            <w:tcW w:w="815" w:type="pct"/>
            <w:shd w:val="clear" w:color="auto" w:fill="DAEEF3"/>
          </w:tcPr>
          <w:p w:rsidR="00DF27DA" w:rsidRPr="005F2FBA" w:rsidRDefault="00CA6883" w:rsidP="005F2FBA">
            <w:pPr>
              <w:bidi/>
              <w:spacing w:line="24" w:lineRule="atLeast"/>
              <w:ind w:left="180" w:right="64"/>
              <w:rPr>
                <w:rtl/>
              </w:rPr>
            </w:pPr>
            <w:r w:rsidRPr="005F2FBA">
              <w:rPr>
                <w:rtl/>
              </w:rPr>
              <w:t>شدة الضوضاء ومدة التعرض وتأثيرات الضوضاء</w:t>
            </w:r>
          </w:p>
        </w:tc>
        <w:tc>
          <w:tcPr>
            <w:tcW w:w="594" w:type="pct"/>
            <w:shd w:val="clear" w:color="auto" w:fill="DAEEF3"/>
          </w:tcPr>
          <w:p w:rsidR="00DF27DA" w:rsidRPr="005F2FBA" w:rsidRDefault="00CA6883" w:rsidP="005F2FBA">
            <w:pPr>
              <w:bidi/>
              <w:spacing w:line="24" w:lineRule="atLeast"/>
              <w:ind w:left="180" w:right="64"/>
              <w:rPr>
                <w:rtl/>
              </w:rPr>
            </w:pPr>
            <w:r w:rsidRPr="005F2FBA">
              <w:rPr>
                <w:rtl/>
              </w:rPr>
              <w:t>يكرر</w:t>
            </w:r>
          </w:p>
          <w:p w:rsidR="00DF27DA" w:rsidRPr="005F2FBA" w:rsidRDefault="00CA6883" w:rsidP="005F2FBA">
            <w:pPr>
              <w:bidi/>
              <w:spacing w:line="24" w:lineRule="atLeast"/>
              <w:ind w:left="180" w:right="64"/>
              <w:rPr>
                <w:rtl/>
              </w:rPr>
            </w:pPr>
            <w:r w:rsidRPr="005F2FBA">
              <w:rPr>
                <w:rtl/>
              </w:rPr>
              <w:t>وحدة إدارة المشروع</w:t>
            </w:r>
          </w:p>
        </w:tc>
        <w:tc>
          <w:tcPr>
            <w:tcW w:w="578" w:type="pct"/>
            <w:shd w:val="clear" w:color="auto" w:fill="DAEEF3"/>
          </w:tcPr>
          <w:p w:rsidR="00DF27DA" w:rsidRPr="005F2FBA" w:rsidRDefault="00CA6883" w:rsidP="005F2FBA">
            <w:pPr>
              <w:bidi/>
              <w:spacing w:line="24" w:lineRule="atLeast"/>
              <w:ind w:left="180" w:right="64"/>
              <w:rPr>
                <w:rtl/>
              </w:rPr>
            </w:pPr>
            <w:r w:rsidRPr="005F2FBA">
              <w:rPr>
                <w:rtl/>
              </w:rPr>
              <w:t>أسبوعيًا أثناء عمليات التفتيش على الموقع</w:t>
            </w:r>
          </w:p>
        </w:tc>
        <w:tc>
          <w:tcPr>
            <w:tcW w:w="575" w:type="pct"/>
            <w:shd w:val="clear" w:color="auto" w:fill="DAEEF3"/>
          </w:tcPr>
          <w:p w:rsidR="00DF27DA" w:rsidRPr="005F2FBA" w:rsidRDefault="00CA6883" w:rsidP="005F2FBA">
            <w:pPr>
              <w:bidi/>
              <w:spacing w:line="24" w:lineRule="atLeast"/>
              <w:ind w:left="180" w:right="64"/>
              <w:rPr>
                <w:rtl/>
              </w:rPr>
            </w:pPr>
            <w:r w:rsidRPr="005F2FBA">
              <w:rPr>
                <w:rtl/>
              </w:rPr>
              <w:t>موقع البناء (منطقة سكنية أو بالقرب من المستقبلات الحساسة مثل المدارس والمستشفيات)</w:t>
            </w:r>
          </w:p>
        </w:tc>
        <w:tc>
          <w:tcPr>
            <w:tcW w:w="655" w:type="pct"/>
            <w:shd w:val="clear" w:color="auto" w:fill="DAEEF3"/>
          </w:tcPr>
          <w:p w:rsidR="00DF27DA" w:rsidRPr="005F2FBA" w:rsidRDefault="00CA6883" w:rsidP="005F2FBA">
            <w:pPr>
              <w:bidi/>
              <w:spacing w:line="24" w:lineRule="atLeast"/>
              <w:ind w:left="180" w:right="64"/>
              <w:rPr>
                <w:rtl/>
              </w:rPr>
            </w:pPr>
            <w:r w:rsidRPr="005F2FBA">
              <w:rPr>
                <w:rtl/>
              </w:rPr>
              <w:t>قياسات مستويات الضوضاء (في حالة الشكاوى) سجل الشكاوى</w:t>
            </w:r>
          </w:p>
        </w:tc>
        <w:tc>
          <w:tcPr>
            <w:tcW w:w="569" w:type="pct"/>
            <w:shd w:val="clear" w:color="auto" w:fill="DAEEF3"/>
          </w:tcPr>
          <w:p w:rsidR="00DF27DA" w:rsidRPr="005F2FBA" w:rsidRDefault="00CA6883" w:rsidP="005F2FBA">
            <w:pPr>
              <w:bidi/>
              <w:spacing w:line="24" w:lineRule="atLeast"/>
              <w:ind w:left="180" w:right="64"/>
              <w:rPr>
                <w:rtl/>
              </w:rPr>
            </w:pPr>
            <w:r w:rsidRPr="005F2FBA">
              <w:rPr>
                <w:rtl/>
              </w:rPr>
              <w:t>تكاليف إدارة وحدة إدارة المشروع</w:t>
            </w:r>
          </w:p>
        </w:tc>
      </w:tr>
      <w:tr w:rsidR="00BB63E6" w:rsidTr="005F2FBA">
        <w:tc>
          <w:tcPr>
            <w:tcW w:w="624" w:type="pct"/>
            <w:vMerge/>
            <w:shd w:val="clear" w:color="auto" w:fill="auto"/>
          </w:tcPr>
          <w:p w:rsidR="00DF27DA" w:rsidRPr="005F2FBA" w:rsidRDefault="00DF27DA" w:rsidP="005F2FBA">
            <w:pPr>
              <w:bidi/>
              <w:spacing w:line="24" w:lineRule="atLeast"/>
              <w:ind w:left="23" w:right="64"/>
              <w:jc w:val="center"/>
              <w:rPr>
                <w:b/>
                <w:bCs/>
                <w:rtl/>
              </w:rPr>
            </w:pPr>
          </w:p>
        </w:tc>
        <w:tc>
          <w:tcPr>
            <w:tcW w:w="590" w:type="pct"/>
            <w:vMerge/>
            <w:shd w:val="clear" w:color="auto" w:fill="auto"/>
          </w:tcPr>
          <w:p w:rsidR="00DF27DA" w:rsidRPr="005F2FBA" w:rsidRDefault="00DF27DA" w:rsidP="005F2FBA">
            <w:pPr>
              <w:bidi/>
              <w:spacing w:line="24" w:lineRule="atLeast"/>
              <w:ind w:left="180" w:right="64"/>
              <w:rPr>
                <w:rtl/>
              </w:rPr>
            </w:pPr>
          </w:p>
        </w:tc>
        <w:tc>
          <w:tcPr>
            <w:tcW w:w="815" w:type="pct"/>
            <w:shd w:val="clear" w:color="auto" w:fill="auto"/>
          </w:tcPr>
          <w:p w:rsidR="00DF27DA" w:rsidRPr="005F2FBA" w:rsidRDefault="00CA6883" w:rsidP="005F2FBA">
            <w:pPr>
              <w:bidi/>
              <w:spacing w:line="24" w:lineRule="atLeast"/>
              <w:ind w:left="180" w:right="64"/>
              <w:rPr>
                <w:rtl/>
              </w:rPr>
            </w:pPr>
            <w:r w:rsidRPr="005F2FBA">
              <w:rPr>
                <w:rtl/>
              </w:rPr>
              <w:t>شكاوى من السكان</w:t>
            </w:r>
          </w:p>
        </w:tc>
        <w:tc>
          <w:tcPr>
            <w:tcW w:w="594" w:type="pct"/>
            <w:shd w:val="clear" w:color="auto" w:fill="auto"/>
          </w:tcPr>
          <w:p w:rsidR="00DF27DA" w:rsidRPr="005F2FBA" w:rsidRDefault="00CA6883" w:rsidP="005F2FBA">
            <w:pPr>
              <w:bidi/>
              <w:spacing w:line="24" w:lineRule="atLeast"/>
              <w:ind w:left="180" w:right="64"/>
              <w:rPr>
                <w:rtl/>
              </w:rPr>
            </w:pPr>
            <w:r w:rsidRPr="005F2FBA">
              <w:rPr>
                <w:rtl/>
              </w:rPr>
              <w:t>يكرر</w:t>
            </w:r>
          </w:p>
          <w:p w:rsidR="00DF27DA" w:rsidRPr="005F2FBA" w:rsidRDefault="00CA6883" w:rsidP="005F2FBA">
            <w:pPr>
              <w:bidi/>
              <w:spacing w:line="24" w:lineRule="atLeast"/>
              <w:ind w:left="180" w:right="64"/>
              <w:rPr>
                <w:rtl/>
              </w:rPr>
            </w:pPr>
            <w:r w:rsidRPr="005F2FBA">
              <w:rPr>
                <w:rtl/>
              </w:rPr>
              <w:t>وحدة إدارة المشروع</w:t>
            </w:r>
          </w:p>
        </w:tc>
        <w:tc>
          <w:tcPr>
            <w:tcW w:w="578" w:type="pct"/>
            <w:shd w:val="clear" w:color="auto" w:fill="auto"/>
          </w:tcPr>
          <w:p w:rsidR="00DF27DA" w:rsidRPr="005F2FBA" w:rsidRDefault="00CA6883" w:rsidP="005F2FBA">
            <w:pPr>
              <w:bidi/>
              <w:spacing w:line="24" w:lineRule="atLeast"/>
              <w:ind w:right="64"/>
              <w:rPr>
                <w:rtl/>
              </w:rPr>
            </w:pPr>
            <w:r w:rsidRPr="005F2FBA">
              <w:rPr>
                <w:rtl/>
              </w:rPr>
              <w:t>شهريا أثناء البناء.</w:t>
            </w:r>
          </w:p>
        </w:tc>
        <w:tc>
          <w:tcPr>
            <w:tcW w:w="575" w:type="pct"/>
            <w:shd w:val="clear" w:color="auto" w:fill="auto"/>
          </w:tcPr>
          <w:p w:rsidR="00DF27DA" w:rsidRPr="005F2FBA" w:rsidRDefault="00CA6883" w:rsidP="005F2FBA">
            <w:pPr>
              <w:bidi/>
              <w:spacing w:line="24" w:lineRule="atLeast"/>
              <w:ind w:right="64"/>
              <w:rPr>
                <w:rtl/>
              </w:rPr>
            </w:pPr>
            <w:r w:rsidRPr="005F2FBA">
              <w:rPr>
                <w:rtl/>
              </w:rPr>
              <w:t>موقع البناء</w:t>
            </w:r>
          </w:p>
        </w:tc>
        <w:tc>
          <w:tcPr>
            <w:tcW w:w="655" w:type="pct"/>
            <w:shd w:val="clear" w:color="auto" w:fill="auto"/>
          </w:tcPr>
          <w:p w:rsidR="00DF27DA" w:rsidRPr="005F2FBA" w:rsidRDefault="00CA6883" w:rsidP="005F2FBA">
            <w:pPr>
              <w:bidi/>
              <w:spacing w:line="24" w:lineRule="atLeast"/>
              <w:ind w:right="64"/>
              <w:rPr>
                <w:rtl/>
              </w:rPr>
            </w:pPr>
            <w:r w:rsidRPr="005F2FBA">
              <w:rPr>
                <w:rtl/>
              </w:rPr>
              <w:t>التوثيق في التقارير الشهرية للصحة والسلامة والبيئة</w:t>
            </w:r>
          </w:p>
        </w:tc>
        <w:tc>
          <w:tcPr>
            <w:tcW w:w="569" w:type="pct"/>
            <w:shd w:val="clear" w:color="auto" w:fill="auto"/>
          </w:tcPr>
          <w:p w:rsidR="00DF27DA" w:rsidRPr="005F2FBA" w:rsidRDefault="00CA6883" w:rsidP="005F2FBA">
            <w:pPr>
              <w:bidi/>
              <w:spacing w:line="24" w:lineRule="atLeast"/>
              <w:ind w:left="180" w:right="64"/>
              <w:rPr>
                <w:rtl/>
              </w:rPr>
            </w:pPr>
            <w:r w:rsidRPr="005F2FBA">
              <w:rPr>
                <w:rtl/>
              </w:rPr>
              <w:t>تكاليف إدارة وحدة إدارة المشروع</w:t>
            </w:r>
          </w:p>
        </w:tc>
      </w:tr>
      <w:tr w:rsidR="00BB63E6" w:rsidTr="005F2FBA">
        <w:tc>
          <w:tcPr>
            <w:tcW w:w="624" w:type="pct"/>
            <w:shd w:val="clear" w:color="auto" w:fill="DAEEF3"/>
          </w:tcPr>
          <w:p w:rsidR="00DF27DA" w:rsidRPr="005F2FBA" w:rsidRDefault="00CA6883" w:rsidP="005F2FBA">
            <w:pPr>
              <w:bidi/>
              <w:spacing w:line="24" w:lineRule="atLeast"/>
              <w:ind w:left="23" w:right="64"/>
              <w:jc w:val="center"/>
              <w:rPr>
                <w:b/>
                <w:bCs/>
                <w:rtl/>
              </w:rPr>
            </w:pPr>
            <w:r w:rsidRPr="005F2FBA">
              <w:rPr>
                <w:b/>
                <w:bCs/>
                <w:rtl/>
              </w:rPr>
              <w:t>المرافق تحت الأرض</w:t>
            </w:r>
          </w:p>
        </w:tc>
        <w:tc>
          <w:tcPr>
            <w:tcW w:w="590" w:type="pct"/>
            <w:shd w:val="clear" w:color="auto" w:fill="DAEEF3"/>
          </w:tcPr>
          <w:p w:rsidR="00DF27DA" w:rsidRPr="005F2FBA" w:rsidRDefault="00CA6883" w:rsidP="005F2FBA">
            <w:pPr>
              <w:bidi/>
              <w:spacing w:line="24" w:lineRule="atLeast"/>
              <w:ind w:left="180" w:right="64"/>
              <w:rPr>
                <w:rtl/>
              </w:rPr>
            </w:pPr>
            <w:r w:rsidRPr="005F2FBA">
              <w:rPr>
                <w:rtl/>
              </w:rPr>
              <w:t>الأضرار التي لحقت بالمرافق والبنية التحتية تحت الأرض</w:t>
            </w:r>
          </w:p>
        </w:tc>
        <w:tc>
          <w:tcPr>
            <w:tcW w:w="815" w:type="pct"/>
            <w:shd w:val="clear" w:color="auto" w:fill="DAEEF3"/>
          </w:tcPr>
          <w:p w:rsidR="00DF27DA" w:rsidRPr="005F2FBA" w:rsidRDefault="00CA6883" w:rsidP="005F2FBA">
            <w:pPr>
              <w:bidi/>
              <w:spacing w:line="24" w:lineRule="atLeast"/>
              <w:ind w:left="180" w:right="64"/>
              <w:rPr>
                <w:rtl/>
              </w:rPr>
            </w:pPr>
            <w:r w:rsidRPr="005F2FBA">
              <w:rPr>
                <w:rtl/>
              </w:rPr>
              <w:t>تقارير التنسيق الرسمية مع الجهات ذات العلاقة</w:t>
            </w:r>
          </w:p>
          <w:p w:rsidR="00DF27DA" w:rsidRPr="005F2FBA" w:rsidRDefault="00CA6883" w:rsidP="005F2FBA">
            <w:pPr>
              <w:bidi/>
              <w:spacing w:line="24" w:lineRule="atLeast"/>
              <w:ind w:left="180" w:right="64"/>
              <w:rPr>
                <w:rtl/>
              </w:rPr>
            </w:pPr>
            <w:r w:rsidRPr="005F2FBA">
              <w:rPr>
                <w:rtl/>
              </w:rPr>
              <w:t>توثيق الحوادث</w:t>
            </w:r>
          </w:p>
        </w:tc>
        <w:tc>
          <w:tcPr>
            <w:tcW w:w="594" w:type="pct"/>
            <w:shd w:val="clear" w:color="auto" w:fill="DAEEF3"/>
          </w:tcPr>
          <w:p w:rsidR="00DF27DA" w:rsidRPr="005F2FBA" w:rsidRDefault="00CA6883" w:rsidP="005F2FBA">
            <w:pPr>
              <w:bidi/>
              <w:spacing w:line="24" w:lineRule="atLeast"/>
              <w:ind w:left="180" w:right="64"/>
              <w:rPr>
                <w:rtl/>
              </w:rPr>
            </w:pPr>
            <w:r w:rsidRPr="005F2FBA">
              <w:rPr>
                <w:rtl/>
              </w:rPr>
              <w:t>يكرر</w:t>
            </w:r>
          </w:p>
          <w:p w:rsidR="00DF27DA" w:rsidRPr="005F2FBA" w:rsidRDefault="00CA6883" w:rsidP="005F2FBA">
            <w:pPr>
              <w:bidi/>
              <w:spacing w:line="24" w:lineRule="atLeast"/>
              <w:ind w:left="180" w:right="64"/>
              <w:rPr>
                <w:rtl/>
              </w:rPr>
            </w:pPr>
            <w:r w:rsidRPr="005F2FBA">
              <w:rPr>
                <w:rtl/>
              </w:rPr>
              <w:t>وحدة إدارة المشروع</w:t>
            </w:r>
          </w:p>
        </w:tc>
        <w:tc>
          <w:tcPr>
            <w:tcW w:w="578" w:type="pct"/>
            <w:shd w:val="clear" w:color="auto" w:fill="DAEEF3"/>
          </w:tcPr>
          <w:p w:rsidR="00DF27DA" w:rsidRPr="005F2FBA" w:rsidRDefault="00CA6883" w:rsidP="005F2FBA">
            <w:pPr>
              <w:bidi/>
              <w:spacing w:line="24" w:lineRule="atLeast"/>
              <w:ind w:right="64"/>
              <w:rPr>
                <w:rtl/>
              </w:rPr>
            </w:pPr>
            <w:r w:rsidRPr="005F2FBA">
              <w:rPr>
                <w:rtl/>
              </w:rPr>
              <w:t>شهريا أثناء البناء.</w:t>
            </w:r>
          </w:p>
        </w:tc>
        <w:tc>
          <w:tcPr>
            <w:tcW w:w="575" w:type="pct"/>
            <w:shd w:val="clear" w:color="auto" w:fill="DAEEF3"/>
          </w:tcPr>
          <w:p w:rsidR="00DF27DA" w:rsidRPr="005F2FBA" w:rsidRDefault="00CA6883" w:rsidP="005F2FBA">
            <w:pPr>
              <w:bidi/>
              <w:spacing w:line="24" w:lineRule="atLeast"/>
              <w:ind w:right="-63"/>
              <w:rPr>
                <w:rtl/>
              </w:rPr>
            </w:pPr>
            <w:r w:rsidRPr="005F2FBA">
              <w:rPr>
                <w:rtl/>
              </w:rPr>
              <w:t>موقع البناء</w:t>
            </w:r>
          </w:p>
        </w:tc>
        <w:tc>
          <w:tcPr>
            <w:tcW w:w="655" w:type="pct"/>
            <w:shd w:val="clear" w:color="auto" w:fill="DAEEF3"/>
          </w:tcPr>
          <w:p w:rsidR="00DF27DA" w:rsidRPr="005F2FBA" w:rsidRDefault="00CA6883" w:rsidP="005F2FBA">
            <w:pPr>
              <w:bidi/>
              <w:spacing w:line="24" w:lineRule="atLeast"/>
              <w:ind w:right="64"/>
              <w:rPr>
                <w:rtl/>
              </w:rPr>
            </w:pPr>
            <w:r w:rsidRPr="005F2FBA">
              <w:rPr>
                <w:rtl/>
              </w:rPr>
              <w:t>التوثيق في التقارير الشهرية للصحة والسلامة والبيئة</w:t>
            </w:r>
          </w:p>
        </w:tc>
        <w:tc>
          <w:tcPr>
            <w:tcW w:w="569" w:type="pct"/>
            <w:shd w:val="clear" w:color="auto" w:fill="DAEEF3"/>
          </w:tcPr>
          <w:p w:rsidR="00DF27DA" w:rsidRPr="005F2FBA" w:rsidRDefault="00CA6883" w:rsidP="005F2FBA">
            <w:pPr>
              <w:bidi/>
              <w:spacing w:line="24" w:lineRule="atLeast"/>
              <w:ind w:left="180" w:right="64"/>
              <w:rPr>
                <w:rtl/>
              </w:rPr>
            </w:pPr>
            <w:r w:rsidRPr="005F2FBA">
              <w:rPr>
                <w:rtl/>
              </w:rPr>
              <w:t>تكاليف إدارة وحدة إدارة المشروع</w:t>
            </w:r>
          </w:p>
        </w:tc>
      </w:tr>
      <w:tr w:rsidR="00BB63E6" w:rsidTr="005F2FBA">
        <w:tc>
          <w:tcPr>
            <w:tcW w:w="624" w:type="pct"/>
            <w:vMerge w:val="restart"/>
            <w:shd w:val="clear" w:color="auto" w:fill="auto"/>
          </w:tcPr>
          <w:p w:rsidR="00DF27DA" w:rsidRPr="005F2FBA" w:rsidRDefault="00CA6883" w:rsidP="005F2FBA">
            <w:pPr>
              <w:bidi/>
              <w:spacing w:line="24" w:lineRule="atLeast"/>
              <w:ind w:left="23" w:right="64"/>
              <w:jc w:val="center"/>
              <w:rPr>
                <w:b/>
                <w:bCs/>
                <w:rtl/>
              </w:rPr>
            </w:pPr>
            <w:r w:rsidRPr="005F2FBA">
              <w:rPr>
                <w:b/>
                <w:bCs/>
                <w:rtl/>
              </w:rPr>
              <w:t>مجتمع محلي</w:t>
            </w:r>
          </w:p>
        </w:tc>
        <w:tc>
          <w:tcPr>
            <w:tcW w:w="590" w:type="pct"/>
            <w:vMerge w:val="restart"/>
            <w:shd w:val="clear" w:color="auto" w:fill="auto"/>
          </w:tcPr>
          <w:p w:rsidR="00DF27DA" w:rsidRPr="005F2FBA" w:rsidRDefault="00CA6883" w:rsidP="005F2FBA">
            <w:pPr>
              <w:bidi/>
              <w:spacing w:line="24" w:lineRule="atLeast"/>
              <w:ind w:left="180" w:right="64"/>
              <w:rPr>
                <w:rtl/>
              </w:rPr>
            </w:pPr>
            <w:r w:rsidRPr="005F2FBA">
              <w:rPr>
                <w:rtl/>
              </w:rPr>
              <w:t>جيل النفايات</w:t>
            </w:r>
          </w:p>
        </w:tc>
        <w:tc>
          <w:tcPr>
            <w:tcW w:w="815" w:type="pct"/>
            <w:shd w:val="clear" w:color="auto" w:fill="auto"/>
          </w:tcPr>
          <w:p w:rsidR="00DF27DA" w:rsidRPr="005F2FBA" w:rsidRDefault="00CA6883" w:rsidP="005F2FBA">
            <w:pPr>
              <w:bidi/>
              <w:spacing w:line="24" w:lineRule="atLeast"/>
              <w:ind w:left="180" w:right="64"/>
              <w:rPr>
                <w:rtl/>
              </w:rPr>
            </w:pPr>
            <w:r w:rsidRPr="005F2FBA">
              <w:rPr>
                <w:rtl/>
              </w:rPr>
              <w:t>مراقبة أكوام النفايات المتراكمة</w:t>
            </w:r>
          </w:p>
        </w:tc>
        <w:tc>
          <w:tcPr>
            <w:tcW w:w="594" w:type="pct"/>
            <w:vMerge w:val="restart"/>
            <w:shd w:val="clear" w:color="auto" w:fill="auto"/>
          </w:tcPr>
          <w:p w:rsidR="00DF27DA" w:rsidRPr="005F2FBA" w:rsidRDefault="00CA6883" w:rsidP="005F2FBA">
            <w:pPr>
              <w:bidi/>
              <w:spacing w:line="24" w:lineRule="atLeast"/>
              <w:ind w:left="180" w:right="64"/>
              <w:rPr>
                <w:rtl/>
              </w:rPr>
            </w:pPr>
            <w:r w:rsidRPr="005F2FBA">
              <w:rPr>
                <w:rtl/>
              </w:rPr>
              <w:t>يكرر</w:t>
            </w:r>
          </w:p>
          <w:p w:rsidR="00DF27DA" w:rsidRPr="005F2FBA" w:rsidRDefault="00CA6883" w:rsidP="005F2FBA">
            <w:pPr>
              <w:bidi/>
              <w:spacing w:line="24" w:lineRule="atLeast"/>
              <w:ind w:left="180" w:right="64"/>
              <w:rPr>
                <w:rtl/>
              </w:rPr>
            </w:pPr>
            <w:r w:rsidRPr="005F2FBA">
              <w:rPr>
                <w:rtl/>
              </w:rPr>
              <w:t>وحدة إدارة المشروع</w:t>
            </w:r>
          </w:p>
        </w:tc>
        <w:tc>
          <w:tcPr>
            <w:tcW w:w="578" w:type="pct"/>
            <w:shd w:val="clear" w:color="auto" w:fill="auto"/>
          </w:tcPr>
          <w:p w:rsidR="00DF27DA" w:rsidRPr="005F2FBA" w:rsidRDefault="00CA6883" w:rsidP="005F2FBA">
            <w:pPr>
              <w:bidi/>
              <w:spacing w:line="24" w:lineRule="atLeast"/>
              <w:ind w:right="64"/>
              <w:rPr>
                <w:rtl/>
              </w:rPr>
            </w:pPr>
            <w:r w:rsidRPr="005F2FBA">
              <w:rPr>
                <w:rtl/>
              </w:rPr>
              <w:t>أثناء البناء.</w:t>
            </w:r>
          </w:p>
        </w:tc>
        <w:tc>
          <w:tcPr>
            <w:tcW w:w="575" w:type="pct"/>
            <w:shd w:val="clear" w:color="auto" w:fill="auto"/>
          </w:tcPr>
          <w:p w:rsidR="00DF27DA" w:rsidRPr="005F2FBA" w:rsidRDefault="00CA6883" w:rsidP="005F2FBA">
            <w:pPr>
              <w:bidi/>
              <w:spacing w:line="24" w:lineRule="atLeast"/>
              <w:ind w:right="-63"/>
              <w:rPr>
                <w:rtl/>
              </w:rPr>
            </w:pPr>
            <w:r w:rsidRPr="005F2FBA">
              <w:rPr>
                <w:rtl/>
              </w:rPr>
              <w:t>موقع البناء</w:t>
            </w:r>
          </w:p>
        </w:tc>
        <w:tc>
          <w:tcPr>
            <w:tcW w:w="655" w:type="pct"/>
            <w:shd w:val="clear" w:color="auto" w:fill="auto"/>
          </w:tcPr>
          <w:p w:rsidR="00DF27DA" w:rsidRPr="005F2FBA" w:rsidRDefault="00CA6883" w:rsidP="005F2FBA">
            <w:pPr>
              <w:bidi/>
              <w:spacing w:line="24" w:lineRule="atLeast"/>
              <w:ind w:right="64"/>
              <w:rPr>
                <w:rtl/>
              </w:rPr>
            </w:pPr>
            <w:r w:rsidRPr="005F2FBA">
              <w:rPr>
                <w:rtl/>
              </w:rPr>
              <w:t>التوثيق في التقارير الشهرية للصحة والسلامة والبيئة</w:t>
            </w:r>
          </w:p>
        </w:tc>
        <w:tc>
          <w:tcPr>
            <w:tcW w:w="569" w:type="pct"/>
            <w:vMerge w:val="restart"/>
            <w:shd w:val="clear" w:color="auto" w:fill="auto"/>
          </w:tcPr>
          <w:p w:rsidR="00DF27DA" w:rsidRPr="005F2FBA" w:rsidRDefault="00CA6883" w:rsidP="005F2FBA">
            <w:pPr>
              <w:bidi/>
              <w:spacing w:line="24" w:lineRule="atLeast"/>
              <w:ind w:left="180" w:right="64"/>
              <w:rPr>
                <w:rtl/>
              </w:rPr>
            </w:pPr>
            <w:r w:rsidRPr="005F2FBA">
              <w:rPr>
                <w:rtl/>
              </w:rPr>
              <w:t>تكاليف إدارة وحدة إدارة المشروع</w:t>
            </w:r>
          </w:p>
        </w:tc>
      </w:tr>
      <w:tr w:rsidR="00BB63E6" w:rsidTr="005F2FBA">
        <w:trPr>
          <w:trHeight w:val="332"/>
        </w:trPr>
        <w:tc>
          <w:tcPr>
            <w:tcW w:w="624" w:type="pct"/>
            <w:vMerge/>
            <w:shd w:val="clear" w:color="auto" w:fill="DAEEF3"/>
          </w:tcPr>
          <w:p w:rsidR="00DF27DA" w:rsidRPr="005F2FBA" w:rsidRDefault="00DF27DA" w:rsidP="005F2FBA">
            <w:pPr>
              <w:bidi/>
              <w:spacing w:line="24" w:lineRule="atLeast"/>
              <w:ind w:left="23" w:right="64"/>
              <w:jc w:val="center"/>
              <w:rPr>
                <w:b/>
                <w:bCs/>
                <w:rtl/>
              </w:rPr>
            </w:pPr>
          </w:p>
        </w:tc>
        <w:tc>
          <w:tcPr>
            <w:tcW w:w="590" w:type="pct"/>
            <w:vMerge/>
            <w:shd w:val="clear" w:color="auto" w:fill="DAEEF3"/>
          </w:tcPr>
          <w:p w:rsidR="00DF27DA" w:rsidRPr="005F2FBA" w:rsidRDefault="00DF27DA" w:rsidP="005F2FBA">
            <w:pPr>
              <w:bidi/>
              <w:spacing w:line="24" w:lineRule="atLeast"/>
              <w:ind w:left="180" w:right="64"/>
              <w:rPr>
                <w:rtl/>
              </w:rPr>
            </w:pPr>
          </w:p>
        </w:tc>
        <w:tc>
          <w:tcPr>
            <w:tcW w:w="815" w:type="pct"/>
            <w:shd w:val="clear" w:color="auto" w:fill="DAEEF3"/>
          </w:tcPr>
          <w:p w:rsidR="00DF27DA" w:rsidRPr="005F2FBA" w:rsidRDefault="00CA6883" w:rsidP="005F2FBA">
            <w:pPr>
              <w:bidi/>
              <w:spacing w:line="24" w:lineRule="atLeast"/>
              <w:ind w:left="180" w:right="64"/>
              <w:rPr>
                <w:rtl/>
              </w:rPr>
            </w:pPr>
            <w:r w:rsidRPr="005F2FBA">
              <w:rPr>
                <w:rtl/>
              </w:rPr>
              <w:t xml:space="preserve">ملاحظة تراكمات المياه الناتجة عن نزح المياه </w:t>
            </w:r>
            <w:r w:rsidRPr="005F2FBA">
              <w:rPr>
                <w:rtl/>
              </w:rPr>
              <w:lastRenderedPageBreak/>
              <w:t>(إن وجدت)</w:t>
            </w:r>
          </w:p>
        </w:tc>
        <w:tc>
          <w:tcPr>
            <w:tcW w:w="594" w:type="pct"/>
            <w:vMerge/>
            <w:shd w:val="clear" w:color="auto" w:fill="DAEEF3"/>
          </w:tcPr>
          <w:p w:rsidR="00DF27DA" w:rsidRPr="005F2FBA" w:rsidRDefault="00DF27DA" w:rsidP="005F2FBA">
            <w:pPr>
              <w:bidi/>
              <w:spacing w:line="24" w:lineRule="atLeast"/>
              <w:ind w:left="180" w:right="64"/>
              <w:rPr>
                <w:rtl/>
              </w:rPr>
            </w:pPr>
          </w:p>
        </w:tc>
        <w:tc>
          <w:tcPr>
            <w:tcW w:w="578" w:type="pct"/>
            <w:shd w:val="clear" w:color="auto" w:fill="DAEEF3"/>
          </w:tcPr>
          <w:p w:rsidR="00DF27DA" w:rsidRPr="005F2FBA" w:rsidRDefault="00CA6883" w:rsidP="005F2FBA">
            <w:pPr>
              <w:bidi/>
              <w:spacing w:line="24" w:lineRule="atLeast"/>
              <w:ind w:right="64"/>
              <w:rPr>
                <w:rtl/>
              </w:rPr>
            </w:pPr>
            <w:r w:rsidRPr="005F2FBA">
              <w:rPr>
                <w:rtl/>
              </w:rPr>
              <w:t>أثناء البناء. تقارير شهرية</w:t>
            </w:r>
          </w:p>
        </w:tc>
        <w:tc>
          <w:tcPr>
            <w:tcW w:w="575" w:type="pct"/>
            <w:shd w:val="clear" w:color="auto" w:fill="DAEEF3"/>
          </w:tcPr>
          <w:p w:rsidR="00DF27DA" w:rsidRPr="005F2FBA" w:rsidRDefault="00CA6883" w:rsidP="005F2FBA">
            <w:pPr>
              <w:bidi/>
              <w:spacing w:line="24" w:lineRule="atLeast"/>
              <w:ind w:right="-63"/>
              <w:rPr>
                <w:rtl/>
              </w:rPr>
            </w:pPr>
            <w:r w:rsidRPr="005F2FBA">
              <w:rPr>
                <w:rtl/>
              </w:rPr>
              <w:t>حول موقع البناء</w:t>
            </w:r>
          </w:p>
        </w:tc>
        <w:tc>
          <w:tcPr>
            <w:tcW w:w="655" w:type="pct"/>
            <w:shd w:val="clear" w:color="auto" w:fill="DAEEF3"/>
          </w:tcPr>
          <w:p w:rsidR="00DF27DA" w:rsidRPr="005F2FBA" w:rsidRDefault="00CA6883" w:rsidP="005F2FBA">
            <w:pPr>
              <w:bidi/>
              <w:spacing w:line="24" w:lineRule="atLeast"/>
              <w:ind w:left="180" w:right="64"/>
              <w:rPr>
                <w:rtl/>
              </w:rPr>
            </w:pPr>
            <w:r w:rsidRPr="005F2FBA">
              <w:rPr>
                <w:rtl/>
              </w:rPr>
              <w:t xml:space="preserve">التقارير الشهرية للصحة والسلامة </w:t>
            </w:r>
            <w:r w:rsidRPr="005F2FBA">
              <w:rPr>
                <w:rtl/>
              </w:rPr>
              <w:lastRenderedPageBreak/>
              <w:t>والبيئة</w:t>
            </w:r>
          </w:p>
        </w:tc>
        <w:tc>
          <w:tcPr>
            <w:tcW w:w="569" w:type="pct"/>
            <w:vMerge/>
            <w:shd w:val="clear" w:color="auto" w:fill="DAEEF3"/>
          </w:tcPr>
          <w:p w:rsidR="00DF27DA" w:rsidRPr="005F2FBA" w:rsidRDefault="00DF27DA" w:rsidP="005F2FBA">
            <w:pPr>
              <w:bidi/>
              <w:spacing w:line="24" w:lineRule="atLeast"/>
              <w:ind w:left="180" w:right="64"/>
              <w:rPr>
                <w:rtl/>
              </w:rPr>
            </w:pPr>
          </w:p>
        </w:tc>
      </w:tr>
      <w:tr w:rsidR="00BB63E6" w:rsidTr="005F2FBA">
        <w:trPr>
          <w:trHeight w:val="836"/>
        </w:trPr>
        <w:tc>
          <w:tcPr>
            <w:tcW w:w="624" w:type="pct"/>
            <w:vMerge/>
            <w:shd w:val="clear" w:color="auto" w:fill="auto"/>
          </w:tcPr>
          <w:p w:rsidR="00DF27DA" w:rsidRPr="005F2FBA" w:rsidRDefault="00DF27DA" w:rsidP="005F2FBA">
            <w:pPr>
              <w:bidi/>
              <w:spacing w:line="24" w:lineRule="atLeast"/>
              <w:ind w:left="23" w:right="64"/>
              <w:jc w:val="center"/>
              <w:rPr>
                <w:b/>
                <w:bCs/>
                <w:rtl/>
              </w:rPr>
            </w:pPr>
          </w:p>
        </w:tc>
        <w:tc>
          <w:tcPr>
            <w:tcW w:w="590" w:type="pct"/>
            <w:vMerge/>
            <w:shd w:val="clear" w:color="auto" w:fill="auto"/>
          </w:tcPr>
          <w:p w:rsidR="00DF27DA" w:rsidRPr="005F2FBA" w:rsidRDefault="00DF27DA" w:rsidP="005F2FBA">
            <w:pPr>
              <w:bidi/>
              <w:spacing w:line="24" w:lineRule="atLeast"/>
              <w:ind w:left="180" w:right="64"/>
              <w:rPr>
                <w:rtl/>
              </w:rPr>
            </w:pPr>
          </w:p>
        </w:tc>
        <w:tc>
          <w:tcPr>
            <w:tcW w:w="815" w:type="pct"/>
            <w:shd w:val="clear" w:color="auto" w:fill="auto"/>
          </w:tcPr>
          <w:p w:rsidR="00DF27DA" w:rsidRPr="005F2FBA" w:rsidRDefault="00CA6883" w:rsidP="005F2FBA">
            <w:pPr>
              <w:bidi/>
              <w:spacing w:line="24" w:lineRule="atLeast"/>
              <w:ind w:left="180" w:right="64"/>
              <w:rPr>
                <w:rtl/>
                <w:lang w:val="en-GB"/>
              </w:rPr>
            </w:pPr>
            <w:r w:rsidRPr="005F2FBA">
              <w:rPr>
                <w:rtl/>
              </w:rPr>
              <w:t>سلسلة الحراسة وتنفيذ إدارة مياه الصرف الصحي المنزلية (الصرف الصحي).</w:t>
            </w:r>
          </w:p>
        </w:tc>
        <w:tc>
          <w:tcPr>
            <w:tcW w:w="594" w:type="pct"/>
            <w:vMerge/>
            <w:shd w:val="clear" w:color="auto" w:fill="auto"/>
          </w:tcPr>
          <w:p w:rsidR="00DF27DA" w:rsidRPr="005F2FBA" w:rsidRDefault="00DF27DA" w:rsidP="005F2FBA">
            <w:pPr>
              <w:bidi/>
              <w:spacing w:line="24" w:lineRule="atLeast"/>
              <w:ind w:left="180" w:right="64"/>
              <w:rPr>
                <w:rtl/>
              </w:rPr>
            </w:pPr>
          </w:p>
        </w:tc>
        <w:tc>
          <w:tcPr>
            <w:tcW w:w="578" w:type="pct"/>
            <w:shd w:val="clear" w:color="auto" w:fill="auto"/>
          </w:tcPr>
          <w:p w:rsidR="00DF27DA" w:rsidRPr="005F2FBA" w:rsidRDefault="00CA6883" w:rsidP="005F2FBA">
            <w:pPr>
              <w:bidi/>
              <w:spacing w:line="24" w:lineRule="atLeast"/>
              <w:ind w:right="64"/>
              <w:rPr>
                <w:rtl/>
              </w:rPr>
            </w:pPr>
            <w:r w:rsidRPr="005F2FBA">
              <w:rPr>
                <w:rtl/>
              </w:rPr>
              <w:t>أثناء البناء. تقارير شهرية</w:t>
            </w:r>
          </w:p>
        </w:tc>
        <w:tc>
          <w:tcPr>
            <w:tcW w:w="575" w:type="pct"/>
            <w:shd w:val="clear" w:color="auto" w:fill="auto"/>
          </w:tcPr>
          <w:p w:rsidR="00DF27DA" w:rsidRPr="005F2FBA" w:rsidRDefault="00CA6883" w:rsidP="005F2FBA">
            <w:pPr>
              <w:bidi/>
              <w:spacing w:line="24" w:lineRule="atLeast"/>
              <w:ind w:right="-63"/>
              <w:rPr>
                <w:rtl/>
              </w:rPr>
            </w:pPr>
            <w:r w:rsidRPr="005F2FBA">
              <w:rPr>
                <w:rtl/>
              </w:rPr>
              <w:t>موقع البناء</w:t>
            </w:r>
          </w:p>
        </w:tc>
        <w:tc>
          <w:tcPr>
            <w:tcW w:w="655" w:type="pct"/>
            <w:shd w:val="clear" w:color="auto" w:fill="auto"/>
          </w:tcPr>
          <w:p w:rsidR="00DF27DA" w:rsidRPr="005F2FBA" w:rsidRDefault="00CA6883" w:rsidP="005F2FBA">
            <w:pPr>
              <w:bidi/>
              <w:spacing w:line="24" w:lineRule="atLeast"/>
              <w:ind w:left="180" w:right="64"/>
              <w:rPr>
                <w:rtl/>
              </w:rPr>
            </w:pPr>
            <w:r w:rsidRPr="005F2FBA">
              <w:rPr>
                <w:rtl/>
              </w:rPr>
              <w:t>تفتيش الموقع وفحص الوثائق</w:t>
            </w:r>
          </w:p>
        </w:tc>
        <w:tc>
          <w:tcPr>
            <w:tcW w:w="569" w:type="pct"/>
            <w:vMerge/>
            <w:shd w:val="clear" w:color="auto" w:fill="auto"/>
          </w:tcPr>
          <w:p w:rsidR="00DF27DA" w:rsidRPr="005F2FBA" w:rsidRDefault="00DF27DA" w:rsidP="005F2FBA">
            <w:pPr>
              <w:bidi/>
              <w:spacing w:line="24" w:lineRule="atLeast"/>
              <w:ind w:left="180" w:right="64"/>
              <w:rPr>
                <w:rtl/>
              </w:rPr>
            </w:pPr>
          </w:p>
        </w:tc>
      </w:tr>
      <w:tr w:rsidR="00BB63E6" w:rsidTr="005F2FBA">
        <w:trPr>
          <w:trHeight w:val="809"/>
        </w:trPr>
        <w:tc>
          <w:tcPr>
            <w:tcW w:w="624" w:type="pct"/>
            <w:vMerge/>
            <w:shd w:val="clear" w:color="auto" w:fill="DAEEF3"/>
          </w:tcPr>
          <w:p w:rsidR="00DF27DA" w:rsidRPr="005F2FBA" w:rsidRDefault="00DF27DA" w:rsidP="005F2FBA">
            <w:pPr>
              <w:bidi/>
              <w:spacing w:line="24" w:lineRule="atLeast"/>
              <w:ind w:left="23" w:right="64"/>
              <w:jc w:val="center"/>
              <w:rPr>
                <w:b/>
                <w:bCs/>
                <w:rtl/>
              </w:rPr>
            </w:pPr>
          </w:p>
        </w:tc>
        <w:tc>
          <w:tcPr>
            <w:tcW w:w="590" w:type="pct"/>
            <w:shd w:val="clear" w:color="auto" w:fill="DAEEF3"/>
          </w:tcPr>
          <w:p w:rsidR="00DF27DA" w:rsidRPr="005F2FBA" w:rsidRDefault="00CA6883" w:rsidP="005F2FBA">
            <w:pPr>
              <w:bidi/>
              <w:spacing w:line="24" w:lineRule="atLeast"/>
              <w:ind w:left="180" w:right="64"/>
              <w:rPr>
                <w:rtl/>
              </w:rPr>
            </w:pPr>
            <w:r w:rsidRPr="005F2FBA">
              <w:rPr>
                <w:rtl/>
              </w:rPr>
              <w:t>تهديد سلامة المستخدمين والمنازل</w:t>
            </w:r>
          </w:p>
        </w:tc>
        <w:tc>
          <w:tcPr>
            <w:tcW w:w="815" w:type="pct"/>
            <w:shd w:val="clear" w:color="auto" w:fill="DAEEF3"/>
          </w:tcPr>
          <w:p w:rsidR="00DF27DA" w:rsidRPr="005F2FBA" w:rsidRDefault="00CA6883" w:rsidP="005F2FBA">
            <w:pPr>
              <w:bidi/>
              <w:spacing w:line="24" w:lineRule="atLeast"/>
              <w:rPr>
                <w:rtl/>
              </w:rPr>
            </w:pPr>
            <w:r w:rsidRPr="005F2FBA">
              <w:rPr>
                <w:rtl/>
              </w:rPr>
              <w:t>ملاحظة تراكمات المياه الناتجة عن نزح المياه (إن وجدت)</w:t>
            </w:r>
          </w:p>
        </w:tc>
        <w:tc>
          <w:tcPr>
            <w:tcW w:w="594" w:type="pct"/>
            <w:shd w:val="clear" w:color="auto" w:fill="DAEEF3"/>
          </w:tcPr>
          <w:p w:rsidR="00DF27DA" w:rsidRPr="005F2FBA" w:rsidRDefault="00CA6883" w:rsidP="005F2FBA">
            <w:pPr>
              <w:bidi/>
              <w:spacing w:line="24" w:lineRule="atLeast"/>
              <w:ind w:left="180"/>
              <w:jc w:val="both"/>
              <w:rPr>
                <w:rtl/>
              </w:rPr>
            </w:pPr>
            <w:r w:rsidRPr="005F2FBA">
              <w:rPr>
                <w:rtl/>
              </w:rPr>
              <w:t>يكرر</w:t>
            </w:r>
          </w:p>
          <w:p w:rsidR="00DF27DA" w:rsidRPr="005F2FBA" w:rsidRDefault="00CA6883" w:rsidP="005F2FBA">
            <w:pPr>
              <w:bidi/>
              <w:spacing w:line="24" w:lineRule="atLeast"/>
              <w:ind w:left="180"/>
              <w:jc w:val="both"/>
              <w:rPr>
                <w:rtl/>
              </w:rPr>
            </w:pPr>
            <w:r w:rsidRPr="005F2FBA">
              <w:rPr>
                <w:rtl/>
              </w:rPr>
              <w:t>وحدة إدارة المشروع</w:t>
            </w:r>
          </w:p>
        </w:tc>
        <w:tc>
          <w:tcPr>
            <w:tcW w:w="578" w:type="pct"/>
            <w:shd w:val="clear" w:color="auto" w:fill="DAEEF3"/>
          </w:tcPr>
          <w:p w:rsidR="00DF27DA" w:rsidRPr="005F2FBA" w:rsidRDefault="00CA6883" w:rsidP="005F2FBA">
            <w:pPr>
              <w:keepLines/>
              <w:tabs>
                <w:tab w:val="left" w:pos="1418"/>
                <w:tab w:val="right" w:pos="9214"/>
              </w:tabs>
              <w:bidi/>
              <w:spacing w:line="24" w:lineRule="atLeast"/>
              <w:jc w:val="both"/>
              <w:rPr>
                <w:rtl/>
                <w:lang w:val="en-GB"/>
              </w:rPr>
            </w:pPr>
            <w:r w:rsidRPr="005F2FBA">
              <w:rPr>
                <w:rtl/>
              </w:rPr>
              <w:t>أثناء البناء. تقارير شهرية</w:t>
            </w:r>
          </w:p>
        </w:tc>
        <w:tc>
          <w:tcPr>
            <w:tcW w:w="575" w:type="pct"/>
            <w:shd w:val="clear" w:color="auto" w:fill="DAEEF3"/>
          </w:tcPr>
          <w:p w:rsidR="00DF27DA" w:rsidRPr="005F2FBA" w:rsidRDefault="00CA6883" w:rsidP="005F2FBA">
            <w:pPr>
              <w:bidi/>
              <w:spacing w:line="24" w:lineRule="atLeast"/>
              <w:ind w:right="-63"/>
              <w:rPr>
                <w:rtl/>
              </w:rPr>
            </w:pPr>
            <w:r w:rsidRPr="005F2FBA">
              <w:rPr>
                <w:rtl/>
              </w:rPr>
              <w:t>موقع البناء</w:t>
            </w:r>
          </w:p>
        </w:tc>
        <w:tc>
          <w:tcPr>
            <w:tcW w:w="655" w:type="pct"/>
            <w:shd w:val="clear" w:color="auto" w:fill="DAEEF3"/>
          </w:tcPr>
          <w:p w:rsidR="00DF27DA" w:rsidRPr="005F2FBA" w:rsidRDefault="00CA6883" w:rsidP="005F2FBA">
            <w:pPr>
              <w:bidi/>
              <w:spacing w:line="24" w:lineRule="atLeast"/>
              <w:ind w:left="180"/>
              <w:jc w:val="both"/>
              <w:rPr>
                <w:rtl/>
              </w:rPr>
            </w:pPr>
            <w:r w:rsidRPr="005F2FBA">
              <w:rPr>
                <w:rtl/>
              </w:rPr>
              <w:t>التقارير</w:t>
            </w:r>
          </w:p>
          <w:p w:rsidR="00DF27DA" w:rsidRPr="005F2FBA" w:rsidRDefault="00CA6883" w:rsidP="005F2FBA">
            <w:pPr>
              <w:bidi/>
              <w:spacing w:line="24" w:lineRule="atLeast"/>
              <w:ind w:left="180"/>
              <w:jc w:val="both"/>
              <w:rPr>
                <w:rtl/>
              </w:rPr>
            </w:pPr>
            <w:r w:rsidRPr="005F2FBA">
              <w:rPr>
                <w:rtl/>
              </w:rPr>
              <w:t>الصور</w:t>
            </w:r>
          </w:p>
        </w:tc>
        <w:tc>
          <w:tcPr>
            <w:tcW w:w="569" w:type="pct"/>
            <w:shd w:val="clear" w:color="auto" w:fill="DAEEF3"/>
          </w:tcPr>
          <w:p w:rsidR="00DF27DA" w:rsidRPr="005F2FBA" w:rsidRDefault="00CA6883" w:rsidP="005F2FBA">
            <w:pPr>
              <w:keepLines/>
              <w:tabs>
                <w:tab w:val="left" w:pos="1418"/>
                <w:tab w:val="right" w:pos="9214"/>
              </w:tabs>
              <w:bidi/>
              <w:spacing w:line="24" w:lineRule="atLeast"/>
              <w:ind w:left="180"/>
              <w:jc w:val="both"/>
              <w:rPr>
                <w:rtl/>
                <w:lang w:val="en-GB"/>
              </w:rPr>
            </w:pPr>
            <w:r w:rsidRPr="005F2FBA">
              <w:rPr>
                <w:rtl/>
              </w:rPr>
              <w:t>تكاليف إدارة وحدة إدارة المشروع</w:t>
            </w:r>
          </w:p>
        </w:tc>
      </w:tr>
      <w:tr w:rsidR="00BB63E6" w:rsidTr="005F2FBA">
        <w:trPr>
          <w:trHeight w:val="1083"/>
        </w:trPr>
        <w:tc>
          <w:tcPr>
            <w:tcW w:w="624" w:type="pct"/>
            <w:vMerge w:val="restart"/>
            <w:shd w:val="clear" w:color="auto" w:fill="auto"/>
          </w:tcPr>
          <w:p w:rsidR="00DF27DA" w:rsidRPr="005F2FBA" w:rsidRDefault="00CA6883" w:rsidP="005F2FBA">
            <w:pPr>
              <w:bidi/>
              <w:spacing w:line="24" w:lineRule="atLeast"/>
              <w:ind w:left="23" w:right="64"/>
              <w:jc w:val="center"/>
              <w:rPr>
                <w:b/>
                <w:bCs/>
                <w:rtl/>
              </w:rPr>
            </w:pPr>
            <w:r w:rsidRPr="005F2FBA">
              <w:rPr>
                <w:b/>
                <w:bCs/>
                <w:rtl/>
              </w:rPr>
              <w:t>ظروف العمل</w:t>
            </w:r>
          </w:p>
        </w:tc>
        <w:tc>
          <w:tcPr>
            <w:tcW w:w="590" w:type="pct"/>
            <w:shd w:val="clear" w:color="auto" w:fill="auto"/>
          </w:tcPr>
          <w:p w:rsidR="00DF27DA" w:rsidRPr="005F2FBA" w:rsidRDefault="00CA6883" w:rsidP="005F2FBA">
            <w:pPr>
              <w:bidi/>
              <w:spacing w:line="24" w:lineRule="atLeast"/>
              <w:ind w:left="180" w:right="64"/>
              <w:rPr>
                <w:rtl/>
              </w:rPr>
            </w:pPr>
            <w:r w:rsidRPr="005F2FBA">
              <w:rPr>
                <w:rtl/>
              </w:rPr>
              <w:t>الصحة والسلامة المهنية</w:t>
            </w:r>
          </w:p>
        </w:tc>
        <w:tc>
          <w:tcPr>
            <w:tcW w:w="815" w:type="pct"/>
            <w:shd w:val="clear" w:color="auto" w:fill="auto"/>
          </w:tcPr>
          <w:p w:rsidR="00DF27DA" w:rsidRPr="005F2FBA" w:rsidRDefault="00CA6883" w:rsidP="005F2FBA">
            <w:pPr>
              <w:bidi/>
              <w:spacing w:line="24" w:lineRule="atLeast"/>
              <w:ind w:left="180" w:right="64"/>
              <w:rPr>
                <w:rtl/>
              </w:rPr>
            </w:pPr>
            <w:r w:rsidRPr="005F2FBA">
              <w:rPr>
                <w:rtl/>
              </w:rPr>
              <w:t>إجمالي عدد الشكاوى المقدمة من العمال</w:t>
            </w:r>
          </w:p>
          <w:p w:rsidR="00DF27DA" w:rsidRPr="005F2FBA" w:rsidRDefault="00CA6883" w:rsidP="005F2FBA">
            <w:pPr>
              <w:bidi/>
              <w:spacing w:line="24" w:lineRule="atLeast"/>
              <w:ind w:left="180" w:right="64"/>
              <w:rPr>
                <w:rtl/>
              </w:rPr>
            </w:pPr>
            <w:r w:rsidRPr="005F2FBA">
              <w:rPr>
                <w:rtl/>
              </w:rPr>
              <w:t>التقرير الصحي الدوري</w:t>
            </w:r>
          </w:p>
          <w:p w:rsidR="00DF27DA" w:rsidRPr="005F2FBA" w:rsidRDefault="00CA6883" w:rsidP="005F2FBA">
            <w:pPr>
              <w:bidi/>
              <w:spacing w:line="24" w:lineRule="atLeast"/>
              <w:rPr>
                <w:rtl/>
              </w:rPr>
            </w:pPr>
            <w:r w:rsidRPr="005F2FBA">
              <w:rPr>
                <w:rtl/>
              </w:rPr>
              <w:t>تقرير فحص السلامة الدوري</w:t>
            </w:r>
          </w:p>
        </w:tc>
        <w:tc>
          <w:tcPr>
            <w:tcW w:w="594" w:type="pct"/>
            <w:shd w:val="clear" w:color="auto" w:fill="auto"/>
          </w:tcPr>
          <w:p w:rsidR="00DF27DA" w:rsidRPr="005F2FBA" w:rsidRDefault="00CA6883" w:rsidP="005F2FBA">
            <w:pPr>
              <w:bidi/>
              <w:spacing w:line="24" w:lineRule="atLeast"/>
              <w:ind w:left="180"/>
              <w:jc w:val="both"/>
              <w:rPr>
                <w:rtl/>
              </w:rPr>
            </w:pPr>
            <w:r w:rsidRPr="005F2FBA">
              <w:rPr>
                <w:rtl/>
              </w:rPr>
              <w:t>يكرر</w:t>
            </w:r>
          </w:p>
          <w:p w:rsidR="00DF27DA" w:rsidRPr="005F2FBA" w:rsidRDefault="00CA6883" w:rsidP="005F2FBA">
            <w:pPr>
              <w:bidi/>
              <w:spacing w:line="24" w:lineRule="atLeast"/>
              <w:ind w:left="180"/>
              <w:jc w:val="both"/>
              <w:rPr>
                <w:rtl/>
              </w:rPr>
            </w:pPr>
            <w:r w:rsidRPr="005F2FBA">
              <w:rPr>
                <w:rtl/>
              </w:rPr>
              <w:t>وحدة إدارة المشروع</w:t>
            </w:r>
          </w:p>
        </w:tc>
        <w:tc>
          <w:tcPr>
            <w:tcW w:w="578" w:type="pct"/>
            <w:shd w:val="clear" w:color="auto" w:fill="auto"/>
          </w:tcPr>
          <w:p w:rsidR="00DF27DA" w:rsidRPr="005F2FBA" w:rsidRDefault="00CA6883" w:rsidP="005F2FBA">
            <w:pPr>
              <w:bidi/>
              <w:spacing w:line="24" w:lineRule="atLeast"/>
              <w:ind w:left="180"/>
              <w:jc w:val="both"/>
              <w:rPr>
                <w:rtl/>
              </w:rPr>
            </w:pPr>
            <w:r w:rsidRPr="005F2FBA">
              <w:rPr>
                <w:rtl/>
              </w:rPr>
              <w:t>شهريا</w:t>
            </w:r>
          </w:p>
        </w:tc>
        <w:tc>
          <w:tcPr>
            <w:tcW w:w="575" w:type="pct"/>
            <w:shd w:val="clear" w:color="auto" w:fill="auto"/>
          </w:tcPr>
          <w:p w:rsidR="00DF27DA" w:rsidRPr="005F2FBA" w:rsidRDefault="00CA6883" w:rsidP="005F2FBA">
            <w:pPr>
              <w:bidi/>
              <w:spacing w:line="24" w:lineRule="atLeast"/>
              <w:ind w:right="-63"/>
              <w:rPr>
                <w:rtl/>
              </w:rPr>
            </w:pPr>
            <w:r w:rsidRPr="005F2FBA">
              <w:rPr>
                <w:rtl/>
              </w:rPr>
              <w:t>موقع البناء</w:t>
            </w:r>
          </w:p>
        </w:tc>
        <w:tc>
          <w:tcPr>
            <w:tcW w:w="655" w:type="pct"/>
            <w:shd w:val="clear" w:color="auto" w:fill="auto"/>
          </w:tcPr>
          <w:p w:rsidR="00DF27DA" w:rsidRPr="005F2FBA" w:rsidRDefault="00CA6883" w:rsidP="005F2FBA">
            <w:pPr>
              <w:bidi/>
              <w:spacing w:line="24" w:lineRule="atLeast"/>
              <w:ind w:left="180"/>
              <w:jc w:val="both"/>
              <w:rPr>
                <w:rtl/>
              </w:rPr>
            </w:pPr>
            <w:r w:rsidRPr="005F2FBA">
              <w:rPr>
                <w:rtl/>
              </w:rPr>
              <w:t>التوثيق في تقارير الصحة والسلامة الشهرية وسجل الشكاوى</w:t>
            </w:r>
          </w:p>
        </w:tc>
        <w:tc>
          <w:tcPr>
            <w:tcW w:w="569" w:type="pct"/>
            <w:shd w:val="clear" w:color="auto" w:fill="auto"/>
          </w:tcPr>
          <w:p w:rsidR="00DF27DA" w:rsidRPr="005F2FBA" w:rsidRDefault="00CA6883" w:rsidP="005F2FBA">
            <w:pPr>
              <w:bidi/>
              <w:spacing w:line="24" w:lineRule="atLeast"/>
              <w:ind w:left="180"/>
              <w:jc w:val="both"/>
              <w:rPr>
                <w:rtl/>
              </w:rPr>
            </w:pPr>
            <w:r w:rsidRPr="005F2FBA">
              <w:rPr>
                <w:rtl/>
              </w:rPr>
              <w:t>دون أي تكلفة</w:t>
            </w:r>
          </w:p>
        </w:tc>
      </w:tr>
      <w:tr w:rsidR="00BB63E6" w:rsidTr="005F2FBA">
        <w:trPr>
          <w:trHeight w:val="881"/>
        </w:trPr>
        <w:tc>
          <w:tcPr>
            <w:tcW w:w="624" w:type="pct"/>
            <w:vMerge/>
            <w:shd w:val="clear" w:color="auto" w:fill="DAEEF3"/>
          </w:tcPr>
          <w:p w:rsidR="00DF27DA" w:rsidRPr="005F2FBA" w:rsidRDefault="00DF27DA" w:rsidP="005F2FBA">
            <w:pPr>
              <w:bidi/>
              <w:spacing w:line="24" w:lineRule="atLeast"/>
              <w:ind w:left="23" w:right="64"/>
              <w:jc w:val="center"/>
              <w:rPr>
                <w:b/>
                <w:bCs/>
                <w:rtl/>
              </w:rPr>
            </w:pPr>
          </w:p>
        </w:tc>
        <w:tc>
          <w:tcPr>
            <w:tcW w:w="590" w:type="pct"/>
            <w:shd w:val="clear" w:color="auto" w:fill="DAEEF3"/>
          </w:tcPr>
          <w:p w:rsidR="00DF27DA" w:rsidRPr="005F2FBA" w:rsidRDefault="00CA6883" w:rsidP="005F2FBA">
            <w:pPr>
              <w:bidi/>
              <w:spacing w:line="24" w:lineRule="atLeast"/>
              <w:ind w:left="180" w:right="64"/>
              <w:rPr>
                <w:rtl/>
              </w:rPr>
            </w:pPr>
            <w:r w:rsidRPr="005F2FBA">
              <w:rPr>
                <w:rtl/>
              </w:rPr>
              <w:t>عمالة الأطفال</w:t>
            </w:r>
          </w:p>
        </w:tc>
        <w:tc>
          <w:tcPr>
            <w:tcW w:w="815" w:type="pct"/>
            <w:shd w:val="clear" w:color="auto" w:fill="DAEEF3"/>
          </w:tcPr>
          <w:p w:rsidR="00DF27DA" w:rsidRPr="005F2FBA" w:rsidRDefault="00CA6883" w:rsidP="005F2FBA">
            <w:pPr>
              <w:bidi/>
              <w:spacing w:line="24" w:lineRule="atLeast"/>
              <w:ind w:left="180" w:right="64"/>
              <w:rPr>
                <w:rtl/>
              </w:rPr>
            </w:pPr>
            <w:r w:rsidRPr="005F2FBA">
              <w:rPr>
                <w:rtl/>
              </w:rPr>
              <w:t>قوائم الحضور مع معرفات العمال</w:t>
            </w:r>
          </w:p>
          <w:p w:rsidR="00DF27DA" w:rsidRPr="005F2FBA" w:rsidRDefault="00CA6883" w:rsidP="002549D5">
            <w:pPr>
              <w:numPr>
                <w:ilvl w:val="0"/>
                <w:numId w:val="8"/>
              </w:numPr>
              <w:bidi/>
              <w:spacing w:line="24" w:lineRule="atLeast"/>
              <w:ind w:left="322"/>
              <w:jc w:val="both"/>
              <w:rPr>
                <w:rtl/>
              </w:rPr>
            </w:pPr>
            <w:r w:rsidRPr="005F2FBA">
              <w:rPr>
                <w:rtl/>
              </w:rPr>
              <w:t>تقارير الشكاوى والحوادث</w:t>
            </w:r>
          </w:p>
        </w:tc>
        <w:tc>
          <w:tcPr>
            <w:tcW w:w="594" w:type="pct"/>
            <w:shd w:val="clear" w:color="auto" w:fill="DAEEF3"/>
          </w:tcPr>
          <w:p w:rsidR="00DF27DA" w:rsidRPr="005F2FBA" w:rsidRDefault="00CA6883" w:rsidP="005F2FBA">
            <w:pPr>
              <w:bidi/>
              <w:spacing w:line="24" w:lineRule="atLeast"/>
              <w:ind w:left="180"/>
              <w:jc w:val="both"/>
              <w:rPr>
                <w:rtl/>
              </w:rPr>
            </w:pPr>
            <w:r w:rsidRPr="005F2FBA">
              <w:rPr>
                <w:rtl/>
              </w:rPr>
              <w:t>يكرر</w:t>
            </w:r>
          </w:p>
          <w:p w:rsidR="00DF27DA" w:rsidRPr="005F2FBA" w:rsidRDefault="00CA6883" w:rsidP="005F2FBA">
            <w:pPr>
              <w:bidi/>
              <w:spacing w:line="24" w:lineRule="atLeast"/>
              <w:ind w:left="180"/>
              <w:jc w:val="both"/>
              <w:rPr>
                <w:rtl/>
              </w:rPr>
            </w:pPr>
            <w:r w:rsidRPr="005F2FBA">
              <w:rPr>
                <w:rtl/>
              </w:rPr>
              <w:t>وحدة إدارة المشروع</w:t>
            </w:r>
          </w:p>
        </w:tc>
        <w:tc>
          <w:tcPr>
            <w:tcW w:w="578" w:type="pct"/>
            <w:shd w:val="clear" w:color="auto" w:fill="DAEEF3"/>
          </w:tcPr>
          <w:p w:rsidR="00DF27DA" w:rsidRPr="005F2FBA" w:rsidRDefault="00CA6883" w:rsidP="005F2FBA">
            <w:pPr>
              <w:bidi/>
              <w:spacing w:line="24" w:lineRule="atLeast"/>
              <w:ind w:left="180"/>
              <w:jc w:val="both"/>
              <w:rPr>
                <w:rtl/>
              </w:rPr>
            </w:pPr>
            <w:r w:rsidRPr="005F2FBA">
              <w:rPr>
                <w:rtl/>
              </w:rPr>
              <w:t>شهريا</w:t>
            </w:r>
          </w:p>
        </w:tc>
        <w:tc>
          <w:tcPr>
            <w:tcW w:w="575" w:type="pct"/>
            <w:shd w:val="clear" w:color="auto" w:fill="DAEEF3"/>
          </w:tcPr>
          <w:p w:rsidR="00DF27DA" w:rsidRPr="005F2FBA" w:rsidRDefault="00CA6883" w:rsidP="005F2FBA">
            <w:pPr>
              <w:bidi/>
              <w:spacing w:line="24" w:lineRule="atLeast"/>
              <w:ind w:right="-63"/>
              <w:rPr>
                <w:rtl/>
              </w:rPr>
            </w:pPr>
            <w:r w:rsidRPr="005F2FBA">
              <w:rPr>
                <w:rtl/>
              </w:rPr>
              <w:t>موقع البناء</w:t>
            </w:r>
          </w:p>
        </w:tc>
        <w:tc>
          <w:tcPr>
            <w:tcW w:w="655" w:type="pct"/>
            <w:shd w:val="clear" w:color="auto" w:fill="DAEEF3"/>
          </w:tcPr>
          <w:p w:rsidR="00DF27DA" w:rsidRPr="005F2FBA" w:rsidRDefault="00CA6883" w:rsidP="005F2FBA">
            <w:pPr>
              <w:bidi/>
              <w:spacing w:line="24" w:lineRule="atLeast"/>
              <w:ind w:left="180"/>
              <w:rPr>
                <w:rtl/>
              </w:rPr>
            </w:pPr>
            <w:r w:rsidRPr="005F2FBA">
              <w:rPr>
                <w:rtl/>
              </w:rPr>
              <w:t>التوثيق في تقارير الصحة والسلامة الشهرية وسجل الشكاوى</w:t>
            </w:r>
          </w:p>
        </w:tc>
        <w:tc>
          <w:tcPr>
            <w:tcW w:w="569" w:type="pct"/>
            <w:shd w:val="clear" w:color="auto" w:fill="DAEEF3"/>
          </w:tcPr>
          <w:p w:rsidR="00DF27DA" w:rsidRPr="005F2FBA" w:rsidRDefault="00CA6883" w:rsidP="005F2FBA">
            <w:pPr>
              <w:bidi/>
              <w:spacing w:line="24" w:lineRule="atLeast"/>
              <w:ind w:left="180"/>
              <w:jc w:val="both"/>
              <w:rPr>
                <w:rtl/>
              </w:rPr>
            </w:pPr>
            <w:r w:rsidRPr="005F2FBA">
              <w:rPr>
                <w:rtl/>
              </w:rPr>
              <w:t>دون أي تكلفة</w:t>
            </w:r>
          </w:p>
        </w:tc>
      </w:tr>
    </w:tbl>
    <w:p w:rsidR="001D079C" w:rsidRDefault="001D079C" w:rsidP="004627D6">
      <w:pPr>
        <w:bidi/>
        <w:spacing w:after="200" w:line="276" w:lineRule="auto"/>
        <w:rPr>
          <w:rFonts w:ascii="Calibri" w:eastAsia="Calibri" w:hAnsi="Calibri" w:cs="Arial"/>
          <w:sz w:val="28"/>
          <w:szCs w:val="28"/>
          <w:rtl/>
        </w:rPr>
      </w:pPr>
    </w:p>
    <w:p w:rsidR="001D079C" w:rsidRPr="005F2FBA" w:rsidRDefault="00CA6883" w:rsidP="001D079C">
      <w:pPr>
        <w:keepNext/>
        <w:bidi/>
        <w:spacing w:after="200"/>
        <w:rPr>
          <w:rFonts w:eastAsia="Calibri"/>
          <w:color w:val="403152"/>
          <w:rtl/>
        </w:rPr>
      </w:pPr>
      <w:r w:rsidRPr="005F2FBA">
        <w:rPr>
          <w:rFonts w:eastAsia="Calibri"/>
          <w:color w:val="403152"/>
          <w:rtl/>
        </w:rPr>
        <w:t>الجدول (ES.6): المراقبة أثناء مرحلة التشغيل</w:t>
      </w:r>
    </w:p>
    <w:tbl>
      <w:tblPr>
        <w:tblW w:w="4908" w:type="pct"/>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2565"/>
        <w:gridCol w:w="2767"/>
        <w:gridCol w:w="1733"/>
        <w:gridCol w:w="1553"/>
        <w:gridCol w:w="1755"/>
        <w:gridCol w:w="1739"/>
        <w:gridCol w:w="1753"/>
      </w:tblGrid>
      <w:tr w:rsidR="00BB63E6" w:rsidTr="005F2FBA">
        <w:tc>
          <w:tcPr>
            <w:tcW w:w="925" w:type="pct"/>
            <w:tcBorders>
              <w:top w:val="single" w:sz="4" w:space="0" w:color="4BACC6"/>
              <w:left w:val="single" w:sz="4" w:space="0" w:color="4BACC6"/>
              <w:bottom w:val="single" w:sz="4" w:space="0" w:color="4BACC6"/>
              <w:right w:val="nil"/>
            </w:tcBorders>
            <w:shd w:val="clear" w:color="auto" w:fill="4BACC6"/>
          </w:tcPr>
          <w:p w:rsidR="001D079C" w:rsidRPr="005F2FBA" w:rsidRDefault="00CA6883" w:rsidP="005F2FBA">
            <w:pPr>
              <w:bidi/>
              <w:spacing w:line="360" w:lineRule="auto"/>
              <w:ind w:left="-85" w:right="-79"/>
              <w:jc w:val="center"/>
              <w:rPr>
                <w:rFonts w:eastAsia="Calibri"/>
                <w:b/>
                <w:bCs/>
                <w:color w:val="FFFFFF"/>
                <w:sz w:val="20"/>
                <w:szCs w:val="20"/>
                <w:rtl/>
              </w:rPr>
            </w:pPr>
            <w:r w:rsidRPr="005F2FBA">
              <w:rPr>
                <w:rFonts w:eastAsia="Calibri"/>
                <w:b/>
                <w:bCs/>
                <w:color w:val="FFFFFF"/>
                <w:sz w:val="20"/>
                <w:szCs w:val="20"/>
                <w:rtl/>
              </w:rPr>
              <w:t>تأثير</w:t>
            </w:r>
          </w:p>
        </w:tc>
        <w:tc>
          <w:tcPr>
            <w:tcW w:w="998" w:type="pct"/>
            <w:tcBorders>
              <w:top w:val="single" w:sz="4" w:space="0" w:color="4BACC6"/>
              <w:left w:val="nil"/>
              <w:bottom w:val="single" w:sz="4" w:space="0" w:color="4BACC6"/>
              <w:right w:val="nil"/>
            </w:tcBorders>
            <w:shd w:val="clear" w:color="auto" w:fill="4BACC6"/>
          </w:tcPr>
          <w:p w:rsidR="001D079C" w:rsidRPr="005F2FBA" w:rsidRDefault="00CA6883" w:rsidP="005F2FBA">
            <w:pPr>
              <w:bidi/>
              <w:spacing w:line="360" w:lineRule="auto"/>
              <w:ind w:left="-85" w:right="-79"/>
              <w:jc w:val="center"/>
              <w:rPr>
                <w:rFonts w:eastAsia="Calibri"/>
                <w:b/>
                <w:bCs/>
                <w:color w:val="FFFFFF"/>
                <w:sz w:val="20"/>
                <w:szCs w:val="20"/>
                <w:rtl/>
              </w:rPr>
            </w:pPr>
            <w:r w:rsidRPr="005F2FBA">
              <w:rPr>
                <w:rFonts w:eastAsia="Calibri"/>
                <w:b/>
                <w:bCs/>
                <w:color w:val="FFFFFF"/>
                <w:sz w:val="20"/>
                <w:szCs w:val="20"/>
                <w:rtl/>
              </w:rPr>
              <w:t>مؤشرات الرصد</w:t>
            </w:r>
          </w:p>
        </w:tc>
        <w:tc>
          <w:tcPr>
            <w:tcW w:w="625" w:type="pct"/>
            <w:tcBorders>
              <w:top w:val="single" w:sz="4" w:space="0" w:color="4BACC6"/>
              <w:left w:val="nil"/>
              <w:bottom w:val="single" w:sz="4" w:space="0" w:color="4BACC6"/>
              <w:right w:val="nil"/>
            </w:tcBorders>
            <w:shd w:val="clear" w:color="auto" w:fill="4BACC6"/>
          </w:tcPr>
          <w:p w:rsidR="001D079C" w:rsidRPr="005F2FBA" w:rsidRDefault="00CA6883" w:rsidP="005F2FBA">
            <w:pPr>
              <w:bidi/>
              <w:spacing w:line="360" w:lineRule="auto"/>
              <w:ind w:left="-85" w:right="-79"/>
              <w:jc w:val="center"/>
              <w:rPr>
                <w:rFonts w:eastAsia="Calibri"/>
                <w:b/>
                <w:bCs/>
                <w:color w:val="FFFFFF"/>
                <w:sz w:val="20"/>
                <w:szCs w:val="20"/>
                <w:rtl/>
              </w:rPr>
            </w:pPr>
            <w:r w:rsidRPr="005F2FBA">
              <w:rPr>
                <w:rFonts w:eastAsia="Calibri"/>
                <w:b/>
                <w:bCs/>
                <w:color w:val="FFFFFF"/>
                <w:sz w:val="20"/>
                <w:szCs w:val="20"/>
                <w:rtl/>
              </w:rPr>
              <w:t>مسؤولية المراقبة</w:t>
            </w:r>
          </w:p>
        </w:tc>
        <w:tc>
          <w:tcPr>
            <w:tcW w:w="560" w:type="pct"/>
            <w:tcBorders>
              <w:top w:val="single" w:sz="4" w:space="0" w:color="4BACC6"/>
              <w:left w:val="nil"/>
              <w:bottom w:val="single" w:sz="4" w:space="0" w:color="4BACC6"/>
              <w:right w:val="nil"/>
            </w:tcBorders>
            <w:shd w:val="clear" w:color="auto" w:fill="4BACC6"/>
          </w:tcPr>
          <w:p w:rsidR="001D079C" w:rsidRPr="005F2FBA" w:rsidRDefault="00CA6883" w:rsidP="005F2FBA">
            <w:pPr>
              <w:bidi/>
              <w:spacing w:line="360" w:lineRule="auto"/>
              <w:ind w:left="-85" w:right="-79"/>
              <w:jc w:val="center"/>
              <w:rPr>
                <w:rFonts w:eastAsia="Calibri"/>
                <w:b/>
                <w:bCs/>
                <w:color w:val="FFFFFF"/>
                <w:sz w:val="20"/>
                <w:szCs w:val="20"/>
                <w:rtl/>
              </w:rPr>
            </w:pPr>
            <w:r w:rsidRPr="005F2FBA">
              <w:rPr>
                <w:rFonts w:eastAsia="Calibri"/>
                <w:b/>
                <w:bCs/>
                <w:color w:val="FFFFFF"/>
                <w:sz w:val="20"/>
                <w:szCs w:val="20"/>
                <w:rtl/>
              </w:rPr>
              <w:t>تردد الرصد</w:t>
            </w:r>
          </w:p>
        </w:tc>
        <w:tc>
          <w:tcPr>
            <w:tcW w:w="633" w:type="pct"/>
            <w:tcBorders>
              <w:top w:val="single" w:sz="4" w:space="0" w:color="4BACC6"/>
              <w:left w:val="nil"/>
              <w:bottom w:val="single" w:sz="4" w:space="0" w:color="4BACC6"/>
              <w:right w:val="nil"/>
            </w:tcBorders>
            <w:shd w:val="clear" w:color="auto" w:fill="4BACC6"/>
          </w:tcPr>
          <w:p w:rsidR="001D079C" w:rsidRPr="005F2FBA" w:rsidRDefault="00CA6883" w:rsidP="005F2FBA">
            <w:pPr>
              <w:bidi/>
              <w:spacing w:line="360" w:lineRule="auto"/>
              <w:ind w:left="-85" w:right="-79"/>
              <w:jc w:val="center"/>
              <w:rPr>
                <w:rFonts w:eastAsia="Calibri"/>
                <w:b/>
                <w:bCs/>
                <w:color w:val="FFFFFF"/>
                <w:sz w:val="20"/>
                <w:szCs w:val="20"/>
                <w:rtl/>
              </w:rPr>
            </w:pPr>
            <w:r w:rsidRPr="005F2FBA">
              <w:rPr>
                <w:rFonts w:eastAsia="Calibri"/>
                <w:b/>
                <w:bCs/>
                <w:color w:val="FFFFFF"/>
                <w:sz w:val="20"/>
                <w:szCs w:val="20"/>
                <w:rtl/>
              </w:rPr>
              <w:t>مكان الرصد</w:t>
            </w:r>
          </w:p>
        </w:tc>
        <w:tc>
          <w:tcPr>
            <w:tcW w:w="627" w:type="pct"/>
            <w:tcBorders>
              <w:top w:val="single" w:sz="4" w:space="0" w:color="4BACC6"/>
              <w:left w:val="nil"/>
              <w:bottom w:val="single" w:sz="4" w:space="0" w:color="4BACC6"/>
              <w:right w:val="nil"/>
            </w:tcBorders>
            <w:shd w:val="clear" w:color="auto" w:fill="4BACC6"/>
          </w:tcPr>
          <w:p w:rsidR="001D079C" w:rsidRPr="005F2FBA" w:rsidRDefault="00CA6883" w:rsidP="005F2FBA">
            <w:pPr>
              <w:bidi/>
              <w:spacing w:line="360" w:lineRule="auto"/>
              <w:ind w:left="-85" w:right="-79"/>
              <w:jc w:val="center"/>
              <w:rPr>
                <w:rFonts w:eastAsia="Calibri"/>
                <w:b/>
                <w:bCs/>
                <w:color w:val="FFFFFF"/>
                <w:sz w:val="20"/>
                <w:szCs w:val="20"/>
                <w:rtl/>
              </w:rPr>
            </w:pPr>
            <w:r w:rsidRPr="005F2FBA">
              <w:rPr>
                <w:rFonts w:eastAsia="Calibri"/>
                <w:b/>
                <w:bCs/>
                <w:color w:val="FFFFFF"/>
                <w:sz w:val="20"/>
                <w:szCs w:val="20"/>
                <w:rtl/>
              </w:rPr>
              <w:t>طرق المراقبة</w:t>
            </w:r>
          </w:p>
        </w:tc>
        <w:tc>
          <w:tcPr>
            <w:tcW w:w="632" w:type="pct"/>
            <w:tcBorders>
              <w:top w:val="single" w:sz="4" w:space="0" w:color="4BACC6"/>
              <w:left w:val="nil"/>
              <w:bottom w:val="single" w:sz="4" w:space="0" w:color="4BACC6"/>
              <w:right w:val="single" w:sz="4" w:space="0" w:color="4BACC6"/>
            </w:tcBorders>
            <w:shd w:val="clear" w:color="auto" w:fill="4BACC6"/>
          </w:tcPr>
          <w:p w:rsidR="001D079C" w:rsidRPr="005F2FBA" w:rsidRDefault="00CA6883" w:rsidP="005F2FBA">
            <w:pPr>
              <w:bidi/>
              <w:spacing w:line="360" w:lineRule="auto"/>
              <w:ind w:left="-85" w:right="-79"/>
              <w:jc w:val="center"/>
              <w:rPr>
                <w:rFonts w:eastAsia="Calibri"/>
                <w:b/>
                <w:bCs/>
                <w:color w:val="FFFFFF"/>
                <w:sz w:val="20"/>
                <w:szCs w:val="20"/>
                <w:rtl/>
              </w:rPr>
            </w:pPr>
            <w:r w:rsidRPr="005F2FBA">
              <w:rPr>
                <w:rFonts w:eastAsia="Calibri"/>
                <w:b/>
                <w:bCs/>
                <w:color w:val="FFFFFF"/>
                <w:sz w:val="20"/>
                <w:szCs w:val="20"/>
                <w:rtl/>
              </w:rPr>
              <w:t>مراقبة التكلفة المقدرة</w:t>
            </w:r>
          </w:p>
        </w:tc>
      </w:tr>
      <w:tr w:rsidR="00BB63E6" w:rsidTr="005F2FBA">
        <w:tc>
          <w:tcPr>
            <w:tcW w:w="925" w:type="pct"/>
            <w:shd w:val="clear" w:color="auto" w:fill="DAEEF3"/>
          </w:tcPr>
          <w:p w:rsidR="001D079C" w:rsidRPr="005F2FBA" w:rsidRDefault="00CA6883" w:rsidP="005F2FBA">
            <w:pPr>
              <w:bidi/>
              <w:spacing w:line="360" w:lineRule="auto"/>
              <w:ind w:left="-85" w:right="-79"/>
              <w:jc w:val="center"/>
              <w:rPr>
                <w:rFonts w:eastAsia="Calibri"/>
                <w:b/>
                <w:bCs/>
                <w:sz w:val="20"/>
                <w:szCs w:val="20"/>
                <w:rtl/>
              </w:rPr>
            </w:pPr>
            <w:r w:rsidRPr="005F2FBA">
              <w:rPr>
                <w:rFonts w:eastAsia="Calibri"/>
                <w:b/>
                <w:bCs/>
                <w:sz w:val="20"/>
                <w:szCs w:val="20"/>
                <w:rtl/>
              </w:rPr>
              <w:t>النفايات المتراكمة، زيادة انبعاثات الهواء، ارتفاع مستويات الضوضاء، سلامة الشبكة</w:t>
            </w:r>
          </w:p>
        </w:tc>
        <w:tc>
          <w:tcPr>
            <w:tcW w:w="998" w:type="pct"/>
            <w:shd w:val="clear" w:color="auto" w:fill="DAEEF3"/>
          </w:tcPr>
          <w:p w:rsidR="001D079C" w:rsidRPr="005F2FBA" w:rsidRDefault="00CA6883" w:rsidP="005F2FBA">
            <w:pPr>
              <w:bidi/>
              <w:spacing w:line="360" w:lineRule="auto"/>
              <w:ind w:left="204"/>
              <w:contextualSpacing/>
              <w:rPr>
                <w:rFonts w:eastAsia="Calibri"/>
                <w:sz w:val="20"/>
                <w:szCs w:val="20"/>
                <w:rtl/>
                <w:lang w:val="en-GB"/>
              </w:rPr>
            </w:pPr>
            <w:r w:rsidRPr="005F2FBA">
              <w:rPr>
                <w:rFonts w:eastAsia="Calibri"/>
                <w:sz w:val="20"/>
                <w:szCs w:val="20"/>
                <w:rtl/>
                <w:lang w:val="en-GB"/>
              </w:rPr>
              <w:t>سجل الشكاوى</w:t>
            </w:r>
          </w:p>
        </w:tc>
        <w:tc>
          <w:tcPr>
            <w:tcW w:w="625" w:type="pct"/>
            <w:shd w:val="clear" w:color="auto" w:fill="DAEEF3"/>
          </w:tcPr>
          <w:p w:rsidR="001D079C" w:rsidRPr="005F2FBA" w:rsidRDefault="00CA6883" w:rsidP="005F2FBA">
            <w:pPr>
              <w:bidi/>
              <w:spacing w:line="360" w:lineRule="auto"/>
              <w:ind w:left="180" w:right="64"/>
              <w:rPr>
                <w:rFonts w:eastAsia="Calibri"/>
                <w:sz w:val="20"/>
                <w:szCs w:val="20"/>
                <w:rtl/>
              </w:rPr>
            </w:pPr>
            <w:r w:rsidRPr="005F2FBA">
              <w:rPr>
                <w:rFonts w:eastAsia="Calibri"/>
                <w:sz w:val="20"/>
                <w:szCs w:val="20"/>
                <w:rtl/>
              </w:rPr>
              <w:t>مديرية بلدية ديالى</w:t>
            </w:r>
          </w:p>
        </w:tc>
        <w:tc>
          <w:tcPr>
            <w:tcW w:w="560" w:type="pct"/>
            <w:shd w:val="clear" w:color="auto" w:fill="DAEEF3"/>
          </w:tcPr>
          <w:p w:rsidR="001D079C" w:rsidRPr="005F2FBA" w:rsidRDefault="00CA6883" w:rsidP="005F2FBA">
            <w:pPr>
              <w:bidi/>
              <w:spacing w:line="360" w:lineRule="auto"/>
              <w:ind w:left="180" w:right="64"/>
              <w:rPr>
                <w:rFonts w:eastAsia="Calibri"/>
                <w:sz w:val="20"/>
                <w:szCs w:val="20"/>
                <w:rtl/>
              </w:rPr>
            </w:pPr>
            <w:r w:rsidRPr="005F2FBA">
              <w:rPr>
                <w:rFonts w:eastAsia="Calibri"/>
                <w:sz w:val="20"/>
                <w:szCs w:val="20"/>
                <w:rtl/>
              </w:rPr>
              <w:t>مستمر</w:t>
            </w:r>
          </w:p>
        </w:tc>
        <w:tc>
          <w:tcPr>
            <w:tcW w:w="633" w:type="pct"/>
            <w:shd w:val="clear" w:color="auto" w:fill="DAEEF3"/>
          </w:tcPr>
          <w:p w:rsidR="001D079C" w:rsidRPr="005F2FBA" w:rsidRDefault="00CA6883" w:rsidP="005F2FBA">
            <w:pPr>
              <w:bidi/>
              <w:spacing w:line="360" w:lineRule="auto"/>
              <w:ind w:left="180" w:right="64"/>
              <w:rPr>
                <w:rFonts w:eastAsia="Calibri"/>
                <w:sz w:val="20"/>
                <w:szCs w:val="20"/>
                <w:rtl/>
                <w:lang w:val="en-GB"/>
              </w:rPr>
            </w:pPr>
            <w:r w:rsidRPr="005F2FBA">
              <w:rPr>
                <w:rFonts w:eastAsia="Calibri"/>
                <w:sz w:val="20"/>
                <w:szCs w:val="20"/>
                <w:rtl/>
              </w:rPr>
              <w:t>المناطق المعاد تأهيلها</w:t>
            </w:r>
          </w:p>
        </w:tc>
        <w:tc>
          <w:tcPr>
            <w:tcW w:w="627" w:type="pct"/>
            <w:shd w:val="clear" w:color="auto" w:fill="DAEEF3"/>
          </w:tcPr>
          <w:p w:rsidR="001D079C" w:rsidRPr="005F2FBA" w:rsidRDefault="00CA6883" w:rsidP="005F2FBA">
            <w:pPr>
              <w:bidi/>
              <w:spacing w:line="360" w:lineRule="auto"/>
              <w:rPr>
                <w:rFonts w:eastAsia="Calibri"/>
                <w:sz w:val="20"/>
                <w:szCs w:val="20"/>
                <w:rtl/>
              </w:rPr>
            </w:pPr>
            <w:r w:rsidRPr="005F2FBA">
              <w:rPr>
                <w:rFonts w:eastAsia="Calibri"/>
                <w:sz w:val="20"/>
                <w:szCs w:val="20"/>
                <w:rtl/>
              </w:rPr>
              <w:t>المسوحات المجتمعية</w:t>
            </w:r>
          </w:p>
        </w:tc>
        <w:tc>
          <w:tcPr>
            <w:tcW w:w="632" w:type="pct"/>
            <w:shd w:val="clear" w:color="auto" w:fill="DAEEF3"/>
          </w:tcPr>
          <w:p w:rsidR="001D079C" w:rsidRPr="005F2FBA" w:rsidRDefault="00CA6883" w:rsidP="005F2FBA">
            <w:pPr>
              <w:bidi/>
              <w:spacing w:line="360" w:lineRule="auto"/>
              <w:ind w:left="180" w:right="64"/>
              <w:rPr>
                <w:rFonts w:eastAsia="Calibri"/>
                <w:sz w:val="20"/>
                <w:szCs w:val="20"/>
                <w:rtl/>
              </w:rPr>
            </w:pPr>
            <w:r w:rsidRPr="005F2FBA">
              <w:rPr>
                <w:rFonts w:eastAsia="Calibri"/>
                <w:sz w:val="20"/>
                <w:szCs w:val="20"/>
                <w:rtl/>
              </w:rPr>
              <w:t>موازنة مديرية بلدية ديالى</w:t>
            </w:r>
          </w:p>
        </w:tc>
      </w:tr>
    </w:tbl>
    <w:p w:rsidR="004627D6" w:rsidRDefault="004627D6" w:rsidP="004627D6">
      <w:pPr>
        <w:bidi/>
        <w:spacing w:after="200" w:line="276" w:lineRule="auto"/>
        <w:rPr>
          <w:rFonts w:ascii="Calibri" w:eastAsia="Calibri" w:hAnsi="Calibri" w:cs="Arial"/>
          <w:sz w:val="28"/>
          <w:szCs w:val="28"/>
          <w:rtl/>
        </w:rPr>
      </w:pPr>
    </w:p>
    <w:p w:rsidR="00620C80" w:rsidRDefault="00620C80" w:rsidP="00BB6471">
      <w:pPr>
        <w:bidi/>
        <w:spacing w:after="200" w:line="360" w:lineRule="auto"/>
        <w:jc w:val="both"/>
        <w:rPr>
          <w:rFonts w:eastAsia="Calibri"/>
          <w:b/>
          <w:bCs/>
          <w:sz w:val="28"/>
          <w:szCs w:val="28"/>
          <w:rtl/>
        </w:rPr>
        <w:sectPr w:rsidR="00620C80" w:rsidSect="00620C80">
          <w:pgSz w:w="15840" w:h="12240" w:orient="landscape"/>
          <w:pgMar w:top="1440" w:right="851" w:bottom="1440" w:left="1080" w:header="708" w:footer="543" w:gutter="0"/>
          <w:cols w:space="708"/>
          <w:docGrid w:linePitch="360"/>
        </w:sectPr>
      </w:pPr>
    </w:p>
    <w:p w:rsidR="00620C80" w:rsidRPr="00776ED5" w:rsidRDefault="00D50A5F" w:rsidP="00C27AFC">
      <w:pPr>
        <w:keepNext/>
        <w:keepLines/>
        <w:bidi/>
        <w:spacing w:before="240" w:line="24" w:lineRule="atLeast"/>
        <w:outlineLvl w:val="0"/>
        <w:rPr>
          <w:rFonts w:ascii="Bahnschrift SemiBold" w:hAnsi="Bahnschrift SemiBold"/>
          <w:color w:val="403152"/>
          <w:sz w:val="26"/>
          <w:szCs w:val="26"/>
          <w:u w:val="dotDotDash"/>
          <w:rtl/>
        </w:rPr>
      </w:pPr>
      <w:bookmarkStart w:id="30" w:name="_Toc26874917"/>
      <w:r>
        <w:rPr>
          <w:rFonts w:ascii="Bahnschrift SemiBold" w:hAnsi="Bahnschrift SemiBold"/>
          <w:color w:val="403152"/>
          <w:sz w:val="26"/>
          <w:szCs w:val="26"/>
          <w:u w:val="dotDotDash"/>
        </w:rPr>
        <w:lastRenderedPageBreak/>
        <w:t>ES</w:t>
      </w:r>
      <w:r w:rsidR="00CA6883" w:rsidRPr="00776ED5">
        <w:rPr>
          <w:rFonts w:ascii="Bahnschrift SemiBold" w:hAnsi="Bahnschrift SemiBold"/>
          <w:color w:val="403152"/>
          <w:sz w:val="26"/>
          <w:szCs w:val="26"/>
          <w:u w:val="dotDotDash"/>
          <w:rtl/>
        </w:rPr>
        <w:t>. 10 مشاورات عامة</w:t>
      </w:r>
      <w:bookmarkEnd w:id="30"/>
    </w:p>
    <w:p w:rsidR="00620C80" w:rsidRPr="005F2FBA" w:rsidRDefault="00D50A5F" w:rsidP="00C27AFC">
      <w:pPr>
        <w:keepNext/>
        <w:keepLines/>
        <w:bidi/>
        <w:spacing w:before="40" w:line="24" w:lineRule="atLeast"/>
        <w:outlineLvl w:val="1"/>
        <w:rPr>
          <w:rFonts w:ascii="Bahnschrift SemiBold" w:hAnsi="Bahnschrift SemiBold"/>
          <w:color w:val="403152"/>
          <w:sz w:val="26"/>
          <w:szCs w:val="26"/>
          <w:u w:val="dotDotDash"/>
          <w:rtl/>
          <w:lang w:bidi="he-IL"/>
        </w:rPr>
      </w:pPr>
      <w:bookmarkStart w:id="31" w:name="_Toc26874918"/>
      <w:r>
        <w:rPr>
          <w:rFonts w:ascii="Bahnschrift SemiBold" w:hAnsi="Bahnschrift SemiBold"/>
          <w:color w:val="403152"/>
          <w:sz w:val="26"/>
          <w:szCs w:val="26"/>
          <w:u w:val="dotDotDash"/>
        </w:rPr>
        <w:t>ES</w:t>
      </w:r>
      <w:r w:rsidR="00CA6883" w:rsidRPr="005F2FBA">
        <w:rPr>
          <w:rFonts w:ascii="Bahnschrift SemiBold" w:hAnsi="Bahnschrift SemiBold"/>
          <w:color w:val="403152"/>
          <w:sz w:val="26"/>
          <w:szCs w:val="26"/>
          <w:u w:val="dotDotDash"/>
          <w:rtl/>
          <w:lang w:bidi="he-IL"/>
        </w:rPr>
        <w:t xml:space="preserve">. 10.1 </w:t>
      </w:r>
      <w:r w:rsidR="00CA6883" w:rsidRPr="005F2FBA">
        <w:rPr>
          <w:rFonts w:ascii="Bahnschrift SemiBold" w:hAnsi="Bahnschrift SemiBold"/>
          <w:color w:val="403152"/>
          <w:sz w:val="26"/>
          <w:szCs w:val="26"/>
          <w:u w:val="dotDotDash"/>
          <w:rtl/>
        </w:rPr>
        <w:t>أهداف المشاورات</w:t>
      </w:r>
      <w:bookmarkEnd w:id="31"/>
    </w:p>
    <w:p w:rsidR="00620C80" w:rsidRDefault="00CA6883" w:rsidP="00776ED5">
      <w:pPr>
        <w:bidi/>
        <w:spacing w:after="200" w:line="288" w:lineRule="auto"/>
        <w:jc w:val="both"/>
        <w:rPr>
          <w:rFonts w:eastAsia="Calibri"/>
          <w:rtl/>
          <w:lang w:bidi="he-IL"/>
        </w:rPr>
      </w:pPr>
      <w:r w:rsidRPr="00776ED5">
        <w:rPr>
          <w:rFonts w:eastAsia="Calibri"/>
          <w:rtl/>
        </w:rPr>
        <w:t>وفقًا لسياسات البنك الدولي، من الضروري إجراء مشاورات عامة واسعة النطاق ومفتوحة مع السكان المتأثرين بالمشروع بشأن المشروع</w:t>
      </w:r>
      <w:r w:rsidRPr="00776ED5">
        <w:rPr>
          <w:rFonts w:eastAsia="Calibri"/>
          <w:rtl/>
          <w:lang w:bidi="he-IL"/>
        </w:rPr>
        <w:t xml:space="preserve">. </w:t>
      </w:r>
      <w:r w:rsidRPr="00776ED5">
        <w:rPr>
          <w:rFonts w:eastAsia="Calibri"/>
          <w:rtl/>
        </w:rPr>
        <w:t>تهدف هذه المشاورات إلى ضمان إتاحة الفرصة للأشخاص المتضررين من المشروع للمشاركة في عملية التخطيط لإعادة التأهيل، وطرح الأسئلة وتلقي المدخلات والردود على مخاوفهم</w:t>
      </w:r>
      <w:r w:rsidRPr="00776ED5">
        <w:rPr>
          <w:rFonts w:eastAsia="Calibri"/>
          <w:rtl/>
          <w:lang w:bidi="he-IL"/>
        </w:rPr>
        <w:t>.</w:t>
      </w:r>
    </w:p>
    <w:p w:rsidR="00135092" w:rsidRPr="00776ED5" w:rsidRDefault="00CA6883" w:rsidP="00776ED5">
      <w:pPr>
        <w:bidi/>
        <w:spacing w:after="200" w:line="288" w:lineRule="auto"/>
        <w:jc w:val="both"/>
        <w:rPr>
          <w:rFonts w:eastAsia="Calibri"/>
          <w:rtl/>
          <w:lang w:bidi="he-IL"/>
        </w:rPr>
      </w:pPr>
      <w:r>
        <w:rPr>
          <w:rFonts w:eastAsia="Calibri"/>
          <w:rtl/>
        </w:rPr>
        <w:t xml:space="preserve">عدد الأشخاص </w:t>
      </w:r>
      <w:r>
        <w:rPr>
          <w:rFonts w:eastAsia="Calibri"/>
          <w:rtl/>
          <w:lang w:bidi="he-IL"/>
        </w:rPr>
        <w:t>(</w:t>
      </w:r>
      <w:r>
        <w:rPr>
          <w:rFonts w:eastAsia="Calibri"/>
          <w:rtl/>
        </w:rPr>
        <w:t>مقابلة فردية</w:t>
      </w:r>
      <w:r>
        <w:rPr>
          <w:rFonts w:eastAsia="Calibri"/>
          <w:rtl/>
          <w:lang w:bidi="he-IL"/>
        </w:rPr>
        <w:t xml:space="preserve">) 30 </w:t>
      </w:r>
      <w:r>
        <w:rPr>
          <w:rFonts w:eastAsia="Calibri"/>
          <w:rtl/>
        </w:rPr>
        <w:t xml:space="preserve">شخصًا وعدد الأشخاص </w:t>
      </w:r>
      <w:r>
        <w:rPr>
          <w:rFonts w:eastAsia="Calibri"/>
          <w:rtl/>
          <w:lang w:bidi="he-IL"/>
        </w:rPr>
        <w:t>(</w:t>
      </w:r>
      <w:r>
        <w:rPr>
          <w:rFonts w:eastAsia="Calibri"/>
          <w:rtl/>
        </w:rPr>
        <w:t xml:space="preserve">استشارة عامة مفتوحة </w:t>
      </w:r>
      <w:r>
        <w:rPr>
          <w:rFonts w:eastAsia="Calibri"/>
          <w:rtl/>
          <w:lang w:bidi="he-IL"/>
        </w:rPr>
        <w:t xml:space="preserve">21 </w:t>
      </w:r>
      <w:r>
        <w:rPr>
          <w:rFonts w:eastAsia="Calibri"/>
          <w:rtl/>
        </w:rPr>
        <w:t>شخصًا</w:t>
      </w:r>
      <w:r>
        <w:rPr>
          <w:rFonts w:eastAsia="Calibri"/>
          <w:rtl/>
          <w:lang w:bidi="he-IL"/>
        </w:rPr>
        <w:t>)</w:t>
      </w:r>
    </w:p>
    <w:p w:rsidR="00620C80" w:rsidRPr="005F2FBA" w:rsidRDefault="00D50A5F" w:rsidP="00FC564B">
      <w:pPr>
        <w:keepNext/>
        <w:keepLines/>
        <w:bidi/>
        <w:spacing w:before="40" w:line="276" w:lineRule="auto"/>
        <w:outlineLvl w:val="1"/>
        <w:rPr>
          <w:rFonts w:ascii="Bahnschrift SemiBold" w:hAnsi="Bahnschrift SemiBold"/>
          <w:color w:val="403152"/>
          <w:sz w:val="26"/>
          <w:szCs w:val="26"/>
          <w:u w:val="dotDotDash"/>
          <w:rtl/>
          <w:lang w:bidi="he-IL"/>
        </w:rPr>
      </w:pPr>
      <w:bookmarkStart w:id="32" w:name="_Toc26874919"/>
      <w:r>
        <w:rPr>
          <w:rFonts w:ascii="Bahnschrift SemiBold" w:hAnsi="Bahnschrift SemiBold"/>
          <w:color w:val="403152"/>
          <w:sz w:val="26"/>
          <w:szCs w:val="26"/>
          <w:u w:val="dotDotDash"/>
        </w:rPr>
        <w:t>ES</w:t>
      </w:r>
      <w:r w:rsidR="00CA6883" w:rsidRPr="005F2FBA">
        <w:rPr>
          <w:rFonts w:ascii="Bahnschrift SemiBold" w:hAnsi="Bahnschrift SemiBold"/>
          <w:color w:val="403152"/>
          <w:sz w:val="26"/>
          <w:szCs w:val="26"/>
          <w:u w:val="dotDotDash"/>
          <w:rtl/>
          <w:lang w:bidi="he-IL"/>
        </w:rPr>
        <w:t xml:space="preserve">. 10.2 </w:t>
      </w:r>
      <w:r w:rsidR="00CA6883" w:rsidRPr="005F2FBA">
        <w:rPr>
          <w:rFonts w:ascii="Bahnschrift SemiBold" w:hAnsi="Bahnschrift SemiBold"/>
          <w:color w:val="403152"/>
          <w:sz w:val="26"/>
          <w:szCs w:val="26"/>
          <w:u w:val="dotDotDash"/>
          <w:rtl/>
        </w:rPr>
        <w:t>العملية الاستشارية</w:t>
      </w:r>
      <w:bookmarkEnd w:id="32"/>
    </w:p>
    <w:p w:rsidR="00620C80" w:rsidRPr="00776ED5" w:rsidRDefault="00CA6883" w:rsidP="00776ED5">
      <w:pPr>
        <w:bidi/>
        <w:spacing w:line="288" w:lineRule="auto"/>
        <w:jc w:val="both"/>
        <w:rPr>
          <w:rFonts w:eastAsia="Calibri"/>
          <w:rtl/>
          <w:lang w:bidi="he-IL"/>
        </w:rPr>
      </w:pPr>
      <w:r w:rsidRPr="00776ED5">
        <w:rPr>
          <w:rFonts w:eastAsia="Calibri"/>
          <w:rtl/>
        </w:rPr>
        <w:t>ومن أجل تلبية متطلبات البنك الدولي ومراعاة طبيعة المجتمع والتقاليد، تم اعتماد طريقتين لإجراء المقابلات للحصول على معلومات سليمة حول التأثيرات المحتملة التي ستؤثر على المجتمعات المحلية</w:t>
      </w:r>
      <w:r w:rsidRPr="00776ED5">
        <w:rPr>
          <w:rFonts w:eastAsia="Calibri"/>
          <w:rtl/>
          <w:lang w:bidi="he-IL"/>
        </w:rPr>
        <w:t>:</w:t>
      </w:r>
    </w:p>
    <w:p w:rsidR="00620C80" w:rsidRPr="000C6E17" w:rsidRDefault="00CA6883" w:rsidP="00E22DA6">
      <w:pPr>
        <w:numPr>
          <w:ilvl w:val="0"/>
          <w:numId w:val="9"/>
        </w:numPr>
        <w:shd w:val="clear" w:color="auto" w:fill="FFFFFF" w:themeFill="background1"/>
        <w:bidi/>
        <w:spacing w:line="288" w:lineRule="auto"/>
        <w:jc w:val="both"/>
        <w:rPr>
          <w:rFonts w:eastAsia="Calibri"/>
          <w:rtl/>
          <w:lang w:bidi="he-IL"/>
        </w:rPr>
      </w:pPr>
      <w:r w:rsidRPr="00E22DA6">
        <w:rPr>
          <w:rFonts w:eastAsia="Calibri"/>
          <w:shd w:val="clear" w:color="auto" w:fill="FFFFFF" w:themeFill="background1"/>
          <w:rtl/>
        </w:rPr>
        <w:t xml:space="preserve">مقابلة فردية؛ تم مقابلة الأفراد الذين تم اختيارهم في منطقة المشروع وسؤالهم عن طريق الاستبيان المعد لهذا الغرض، وبلغ عددهم الإجمالي </w:t>
      </w:r>
      <w:r w:rsidRPr="00E22DA6">
        <w:rPr>
          <w:rFonts w:eastAsia="Calibri"/>
          <w:shd w:val="clear" w:color="auto" w:fill="FFFFFF" w:themeFill="background1"/>
          <w:rtl/>
          <w:lang w:bidi="he-IL"/>
        </w:rPr>
        <w:t xml:space="preserve">30 </w:t>
      </w:r>
      <w:r w:rsidRPr="00E22DA6">
        <w:rPr>
          <w:rFonts w:eastAsia="Calibri"/>
          <w:shd w:val="clear" w:color="auto" w:fill="FFFFFF" w:themeFill="background1"/>
          <w:rtl/>
        </w:rPr>
        <w:t xml:space="preserve">شخصاً، منهم </w:t>
      </w:r>
      <w:r w:rsidRPr="00E22DA6">
        <w:rPr>
          <w:rFonts w:eastAsia="Calibri"/>
          <w:shd w:val="clear" w:color="auto" w:fill="FFFFFF" w:themeFill="background1"/>
          <w:rtl/>
          <w:lang w:bidi="he-IL"/>
        </w:rPr>
        <w:t xml:space="preserve">30 </w:t>
      </w:r>
      <w:r w:rsidRPr="00E22DA6">
        <w:rPr>
          <w:rFonts w:eastAsia="Calibri"/>
          <w:shd w:val="clear" w:color="auto" w:fill="FFFFFF" w:themeFill="background1"/>
          <w:rtl/>
        </w:rPr>
        <w:t>ذكراً و</w:t>
      </w:r>
      <w:r w:rsidRPr="00E22DA6">
        <w:rPr>
          <w:rFonts w:eastAsia="Calibri"/>
          <w:shd w:val="clear" w:color="auto" w:fill="FFFFFF" w:themeFill="background1"/>
          <w:rtl/>
          <w:lang w:bidi="he-IL"/>
        </w:rPr>
        <w:t xml:space="preserve">. </w:t>
      </w:r>
      <w:r w:rsidRPr="00E22DA6">
        <w:rPr>
          <w:rFonts w:eastAsia="Calibri"/>
          <w:shd w:val="clear" w:color="auto" w:fill="FFFFFF" w:themeFill="background1"/>
          <w:rtl/>
        </w:rPr>
        <w:t xml:space="preserve">تاريخ هذه الاستبيانات مختلف، عامي </w:t>
      </w:r>
      <w:r w:rsidRPr="00E22DA6">
        <w:rPr>
          <w:rFonts w:eastAsia="Calibri"/>
          <w:shd w:val="clear" w:color="auto" w:fill="FFFFFF" w:themeFill="background1"/>
          <w:rtl/>
          <w:lang w:bidi="he-IL"/>
        </w:rPr>
        <w:t xml:space="preserve">2022 </w:t>
      </w:r>
      <w:r w:rsidRPr="00E22DA6">
        <w:rPr>
          <w:rFonts w:eastAsia="Calibri"/>
          <w:shd w:val="clear" w:color="auto" w:fill="FFFFFF" w:themeFill="background1"/>
          <w:rtl/>
        </w:rPr>
        <w:t xml:space="preserve">و </w:t>
      </w:r>
      <w:r w:rsidRPr="00E22DA6">
        <w:rPr>
          <w:rFonts w:eastAsia="Calibri"/>
          <w:shd w:val="clear" w:color="auto" w:fill="FFFFFF" w:themeFill="background1"/>
          <w:rtl/>
          <w:lang w:bidi="he-IL"/>
        </w:rPr>
        <w:t xml:space="preserve">2023. </w:t>
      </w:r>
      <w:r w:rsidRPr="00E22DA6">
        <w:rPr>
          <w:rFonts w:eastAsia="Calibri"/>
          <w:shd w:val="clear" w:color="auto" w:fill="FFFFFF" w:themeFill="background1"/>
          <w:rtl/>
        </w:rPr>
        <w:t>تقريباً، هم يمثلون الطبقة البسيطة من المجتمع ولذلك تم إعداد استبيان بسيط لهم</w:t>
      </w:r>
      <w:r w:rsidRPr="00E22DA6">
        <w:rPr>
          <w:rFonts w:eastAsia="Calibri"/>
          <w:shd w:val="clear" w:color="auto" w:fill="FFFFFF" w:themeFill="background1"/>
          <w:rtl/>
          <w:lang w:bidi="he-IL"/>
        </w:rPr>
        <w:t>.</w:t>
      </w:r>
    </w:p>
    <w:p w:rsidR="002033F0" w:rsidRPr="00402258" w:rsidRDefault="00CA6883" w:rsidP="00E22DA6">
      <w:pPr>
        <w:numPr>
          <w:ilvl w:val="0"/>
          <w:numId w:val="9"/>
        </w:numPr>
        <w:shd w:val="clear" w:color="auto" w:fill="FFFFFF" w:themeFill="background1"/>
        <w:bidi/>
        <w:spacing w:after="200" w:line="288" w:lineRule="auto"/>
        <w:jc w:val="both"/>
        <w:rPr>
          <w:rFonts w:eastAsia="Calibri"/>
          <w:rtl/>
          <w:lang w:bidi="he-IL"/>
        </w:rPr>
      </w:pPr>
      <w:r w:rsidRPr="00402258">
        <w:rPr>
          <w:rFonts w:eastAsia="Calibri"/>
          <w:rtl/>
        </w:rPr>
        <w:t>المشاورات العامة المفتوحة حضرها تقريبا الطبقة المثقفة التي تسكن المنازل القريبة من منطقة المشروع وشاركت في اللقاء</w:t>
      </w:r>
      <w:r w:rsidRPr="00402258">
        <w:rPr>
          <w:rFonts w:eastAsia="Calibri"/>
          <w:rtl/>
          <w:lang w:bidi="he-IL"/>
        </w:rPr>
        <w:t xml:space="preserve">. </w:t>
      </w:r>
      <w:r w:rsidRPr="00402258">
        <w:rPr>
          <w:rFonts w:eastAsia="Calibri"/>
          <w:rtl/>
        </w:rPr>
        <w:t xml:space="preserve">وبلغ العدد الإجمالي للحاضرين </w:t>
      </w:r>
      <w:r w:rsidRPr="00402258">
        <w:rPr>
          <w:rFonts w:eastAsia="Calibri"/>
          <w:rtl/>
          <w:lang w:bidi="he-IL"/>
        </w:rPr>
        <w:t xml:space="preserve">21 </w:t>
      </w:r>
      <w:r w:rsidRPr="00402258">
        <w:rPr>
          <w:rFonts w:eastAsia="Calibri"/>
          <w:rtl/>
        </w:rPr>
        <w:t>من الذكور</w:t>
      </w:r>
      <w:r w:rsidRPr="00402258">
        <w:rPr>
          <w:rFonts w:eastAsia="Calibri"/>
          <w:rtl/>
          <w:lang w:bidi="he-IL"/>
        </w:rPr>
        <w:t xml:space="preserve">. </w:t>
      </w:r>
      <w:r w:rsidRPr="00402258">
        <w:rPr>
          <w:rFonts w:eastAsia="Calibri"/>
          <w:rtl/>
        </w:rPr>
        <w:t>وتم اللقاء في مديرية البلدية المحلية وتم الحديث بشكل جيد حول نشاطات المشروع</w:t>
      </w:r>
      <w:r w:rsidRPr="00402258">
        <w:rPr>
          <w:rFonts w:eastAsia="Calibri"/>
          <w:rtl/>
          <w:lang w:bidi="he-IL"/>
        </w:rPr>
        <w:t xml:space="preserve">. </w:t>
      </w:r>
      <w:r w:rsidRPr="00402258">
        <w:rPr>
          <w:rFonts w:eastAsia="Calibri"/>
          <w:rtl/>
        </w:rPr>
        <w:t xml:space="preserve">دعت السلطات المحلية جميع السكان </w:t>
      </w:r>
      <w:r w:rsidRPr="00402258">
        <w:rPr>
          <w:rFonts w:eastAsia="Calibri"/>
          <w:rtl/>
          <w:lang w:bidi="he-IL"/>
        </w:rPr>
        <w:t>(</w:t>
      </w:r>
      <w:r w:rsidRPr="00402258">
        <w:rPr>
          <w:rFonts w:eastAsia="Calibri"/>
          <w:rtl/>
        </w:rPr>
        <w:t>نساء ورجالا</w:t>
      </w:r>
      <w:r w:rsidRPr="00402258">
        <w:rPr>
          <w:rFonts w:eastAsia="Calibri"/>
          <w:rtl/>
          <w:lang w:bidi="he-IL"/>
        </w:rPr>
        <w:t xml:space="preserve">) </w:t>
      </w:r>
      <w:r w:rsidRPr="00402258">
        <w:rPr>
          <w:rFonts w:eastAsia="Calibri"/>
          <w:rtl/>
        </w:rPr>
        <w:t>القريبين من منطقة المشروع للمشاركة في اللقاء المفتوح لمناقشة كافة المزايا والمشاكل المقترحة للمشروع، لكن للأسف لم يشارك في هذا اللقاء سوى الرجال، وذلك بسبب لأخلاقياتهم العربية المحافظة السائدة في المنطقة</w:t>
      </w:r>
      <w:r w:rsidRPr="00402258">
        <w:rPr>
          <w:rFonts w:eastAsia="Calibri"/>
          <w:rtl/>
          <w:lang w:bidi="he-IL"/>
        </w:rPr>
        <w:t>.</w:t>
      </w:r>
    </w:p>
    <w:p w:rsidR="00620C80" w:rsidRDefault="00CA6883" w:rsidP="0013291C">
      <w:pPr>
        <w:bidi/>
        <w:spacing w:after="200" w:line="288" w:lineRule="auto"/>
        <w:jc w:val="both"/>
        <w:rPr>
          <w:rFonts w:eastAsia="Calibri"/>
          <w:rtl/>
          <w:lang w:bidi="he-IL"/>
        </w:rPr>
      </w:pPr>
      <w:r w:rsidRPr="00402258">
        <w:rPr>
          <w:rFonts w:eastAsia="Calibri"/>
          <w:rtl/>
        </w:rPr>
        <w:t>في الطريقتين التاليتين أعلاه، تدور جميع المناقشات حول التأثيرات المقترحة التي ستنتج عن أنشطة المشروع أثناء التركيبات</w:t>
      </w:r>
      <w:r w:rsidRPr="00402258">
        <w:rPr>
          <w:rFonts w:eastAsia="Calibri"/>
          <w:rtl/>
          <w:lang w:bidi="he-IL"/>
        </w:rPr>
        <w:t>/</w:t>
      </w:r>
      <w:r w:rsidRPr="00402258">
        <w:rPr>
          <w:rFonts w:eastAsia="Calibri"/>
          <w:rtl/>
        </w:rPr>
        <w:t>استبدال شبكة أنابيب المياه القديمة ومرحلة التشغيل</w:t>
      </w:r>
      <w:r w:rsidRPr="00402258">
        <w:rPr>
          <w:rFonts w:eastAsia="Calibri"/>
          <w:rtl/>
          <w:lang w:bidi="he-IL"/>
        </w:rPr>
        <w:t xml:space="preserve">. </w:t>
      </w:r>
      <w:r w:rsidRPr="00402258">
        <w:rPr>
          <w:rFonts w:eastAsia="Calibri"/>
          <w:rtl/>
        </w:rPr>
        <w:t>وبناء على ذلك، تم صياغة استبيان لتغطية الجوانب البيئية والاجتماعية الرئيسية المتعلقة بالمشروع</w:t>
      </w:r>
      <w:r w:rsidRPr="00402258">
        <w:rPr>
          <w:rFonts w:eastAsia="Calibri"/>
          <w:rtl/>
          <w:lang w:bidi="he-IL"/>
        </w:rPr>
        <w:t xml:space="preserve">. </w:t>
      </w:r>
      <w:r w:rsidRPr="00402258">
        <w:rPr>
          <w:rFonts w:eastAsia="Calibri"/>
          <w:rtl/>
        </w:rPr>
        <w:t>ثم تم توجيه الاستبيان إلى الذكور وبعض الإناث في المجتمع المحيط بشكل عشوائي لإبداء آرائهم وأفكارهم فيما يتعلق بأنشطة إعادة التأهيل</w:t>
      </w:r>
      <w:r w:rsidRPr="00402258">
        <w:rPr>
          <w:rFonts w:eastAsia="Calibri"/>
          <w:rtl/>
          <w:lang w:bidi="he-IL"/>
        </w:rPr>
        <w:t xml:space="preserve">. </w:t>
      </w:r>
      <w:r w:rsidRPr="00402258">
        <w:rPr>
          <w:rFonts w:eastAsia="Calibri"/>
          <w:rtl/>
        </w:rPr>
        <w:t>الأشخاص الذين تمت مقابلتهم كانوا من المارة الذين يعيشون على مقربة من منطقة المشروع</w:t>
      </w:r>
      <w:r w:rsidRPr="00402258">
        <w:rPr>
          <w:rFonts w:eastAsia="Calibri"/>
          <w:rtl/>
          <w:lang w:bidi="he-IL"/>
        </w:rPr>
        <w:t xml:space="preserve">. </w:t>
      </w:r>
      <w:r w:rsidRPr="00402258">
        <w:rPr>
          <w:rFonts w:eastAsia="Calibri"/>
          <w:rtl/>
        </w:rPr>
        <w:t xml:space="preserve">يتم عرض الاستبيانات والصور من المقابلات في الملحق </w:t>
      </w:r>
      <w:r w:rsidRPr="00402258">
        <w:rPr>
          <w:rFonts w:eastAsia="Calibri"/>
          <w:rtl/>
          <w:lang w:bidi="he-IL"/>
        </w:rPr>
        <w:t xml:space="preserve">3. </w:t>
      </w:r>
      <w:r w:rsidRPr="00402258">
        <w:rPr>
          <w:rFonts w:eastAsia="Calibri"/>
          <w:rtl/>
        </w:rPr>
        <w:t>بينما كانت المناقشة في الاجتماع المباشر تتعلق بتسريع تنفيذ وعملية وآلية آلية إعادة إعمار غزة والآثار البيئية المحتملة</w:t>
      </w:r>
      <w:r w:rsidRPr="00402258">
        <w:rPr>
          <w:rFonts w:eastAsia="Calibri"/>
          <w:rtl/>
          <w:lang w:bidi="he-IL"/>
        </w:rPr>
        <w:t xml:space="preserve">. </w:t>
      </w:r>
      <w:r w:rsidRPr="00402258">
        <w:rPr>
          <w:rFonts w:eastAsia="Calibri"/>
          <w:rtl/>
        </w:rPr>
        <w:t>سيتم الكشف عن خطة الإدارة البيئية والاجتماعية المترجمة في مواقع المشروع للحصول على الملاحظات والتعليقات إن وجدت</w:t>
      </w:r>
      <w:r w:rsidRPr="00402258">
        <w:rPr>
          <w:rFonts w:eastAsia="Calibri"/>
          <w:rtl/>
          <w:lang w:bidi="he-IL"/>
        </w:rPr>
        <w:t xml:space="preserve">. </w:t>
      </w:r>
      <w:r w:rsidRPr="00402258">
        <w:rPr>
          <w:rFonts w:eastAsia="Calibri"/>
          <w:rtl/>
        </w:rPr>
        <w:t>وفيما يلي النتائج الرئيسية للمشاورات</w:t>
      </w:r>
      <w:r w:rsidRPr="00402258">
        <w:rPr>
          <w:rFonts w:eastAsia="Calibri"/>
          <w:rtl/>
          <w:lang w:bidi="he-IL"/>
        </w:rPr>
        <w:t>:</w:t>
      </w:r>
    </w:p>
    <w:p w:rsidR="0013291C" w:rsidRDefault="0013291C" w:rsidP="0013291C">
      <w:pPr>
        <w:bidi/>
        <w:spacing w:after="200" w:line="288" w:lineRule="auto"/>
        <w:jc w:val="both"/>
        <w:rPr>
          <w:rFonts w:eastAsia="Calibri"/>
          <w:rtl/>
          <w:lang w:bidi="he-IL"/>
        </w:rPr>
      </w:pPr>
    </w:p>
    <w:p w:rsidR="0013291C" w:rsidRDefault="0013291C" w:rsidP="0013291C">
      <w:pPr>
        <w:bidi/>
        <w:spacing w:after="200" w:line="288" w:lineRule="auto"/>
        <w:jc w:val="both"/>
        <w:rPr>
          <w:rFonts w:eastAsia="Calibri"/>
          <w:rtl/>
          <w:lang w:bidi="he-IL"/>
        </w:rPr>
      </w:pPr>
    </w:p>
    <w:p w:rsidR="0013291C" w:rsidRDefault="0013291C" w:rsidP="0013291C">
      <w:pPr>
        <w:bidi/>
        <w:spacing w:after="200" w:line="288" w:lineRule="auto"/>
        <w:jc w:val="both"/>
        <w:rPr>
          <w:rFonts w:eastAsia="Calibri"/>
          <w:rtl/>
          <w:lang w:bidi="he-IL"/>
        </w:rPr>
      </w:pPr>
    </w:p>
    <w:p w:rsidR="00620C80" w:rsidRPr="00C27AFC" w:rsidRDefault="00CA6883" w:rsidP="002549D5">
      <w:pPr>
        <w:numPr>
          <w:ilvl w:val="0"/>
          <w:numId w:val="10"/>
        </w:numPr>
        <w:bidi/>
        <w:spacing w:line="288" w:lineRule="auto"/>
        <w:ind w:hanging="720"/>
        <w:contextualSpacing/>
        <w:jc w:val="both"/>
        <w:rPr>
          <w:rtl/>
        </w:rPr>
      </w:pPr>
      <w:r w:rsidRPr="00C27AFC">
        <w:rPr>
          <w:rtl/>
        </w:rPr>
        <w:t>اتفق جميع السكان المحليين الذين تم سؤالهم على أن إقامة الأنشطة سيكون لها تأثير إيجابي قوي من المنظور الاجتماعي على السكان المحليين.</w:t>
      </w:r>
    </w:p>
    <w:p w:rsidR="00620C80" w:rsidRPr="00C27AFC" w:rsidRDefault="00CA6883" w:rsidP="002549D5">
      <w:pPr>
        <w:numPr>
          <w:ilvl w:val="0"/>
          <w:numId w:val="10"/>
        </w:numPr>
        <w:bidi/>
        <w:spacing w:line="288" w:lineRule="auto"/>
        <w:ind w:hanging="720"/>
        <w:contextualSpacing/>
        <w:jc w:val="both"/>
        <w:rPr>
          <w:rtl/>
        </w:rPr>
      </w:pPr>
      <w:r w:rsidRPr="00C27AFC">
        <w:rPr>
          <w:rtl/>
        </w:rPr>
        <w:t>ولم يتم تسجيل أو ادعاء أي مطالبات من أي مواطن محلي فيما يتعلق بملكية الأرض التي ستقام فيها أنشطة المشروع. اتفق الجميع على أنها أرض حكومية.</w:t>
      </w:r>
    </w:p>
    <w:p w:rsidR="00620C80" w:rsidRPr="00C27AFC" w:rsidRDefault="00CA6883" w:rsidP="002549D5">
      <w:pPr>
        <w:numPr>
          <w:ilvl w:val="0"/>
          <w:numId w:val="10"/>
        </w:numPr>
        <w:bidi/>
        <w:spacing w:line="288" w:lineRule="auto"/>
        <w:ind w:hanging="720"/>
        <w:contextualSpacing/>
        <w:jc w:val="both"/>
        <w:rPr>
          <w:rtl/>
        </w:rPr>
      </w:pPr>
      <w:r w:rsidRPr="00C27AFC">
        <w:rPr>
          <w:rtl/>
        </w:rPr>
        <w:t>لا يوجد غطاء نباتي أو محاصيل أو نباتات أو أشجار ... إلخ. سوف يزال.</w:t>
      </w:r>
    </w:p>
    <w:p w:rsidR="00620C80" w:rsidRPr="00C27AFC" w:rsidRDefault="00CA6883" w:rsidP="002549D5">
      <w:pPr>
        <w:numPr>
          <w:ilvl w:val="0"/>
          <w:numId w:val="10"/>
        </w:numPr>
        <w:bidi/>
        <w:spacing w:line="288" w:lineRule="auto"/>
        <w:ind w:hanging="720"/>
        <w:contextualSpacing/>
        <w:jc w:val="both"/>
        <w:rPr>
          <w:rtl/>
        </w:rPr>
      </w:pPr>
      <w:r w:rsidRPr="00C27AFC">
        <w:rPr>
          <w:rtl/>
        </w:rPr>
        <w:t>لن تتأثر أي بنية تحتية بشكل سلبي بسبب أنشطة إعادة الإعمار.</w:t>
      </w:r>
    </w:p>
    <w:p w:rsidR="00620C80" w:rsidRPr="00C27AFC" w:rsidRDefault="00CA6883" w:rsidP="002549D5">
      <w:pPr>
        <w:numPr>
          <w:ilvl w:val="0"/>
          <w:numId w:val="10"/>
        </w:numPr>
        <w:bidi/>
        <w:spacing w:line="288" w:lineRule="auto"/>
        <w:ind w:hanging="720"/>
        <w:contextualSpacing/>
        <w:jc w:val="both"/>
        <w:rPr>
          <w:rtl/>
        </w:rPr>
      </w:pPr>
      <w:r w:rsidRPr="00C27AFC">
        <w:rPr>
          <w:rtl/>
        </w:rPr>
        <w:t>لن تكون هناك حاجة إلى ترحيل أو تفكك أي فرد من المجتمع المحلي.</w:t>
      </w:r>
    </w:p>
    <w:p w:rsidR="00620C80" w:rsidRPr="00C27AFC" w:rsidRDefault="00CA6883" w:rsidP="00AA7932">
      <w:pPr>
        <w:bidi/>
        <w:spacing w:after="200" w:line="288" w:lineRule="auto"/>
        <w:jc w:val="both"/>
        <w:rPr>
          <w:rFonts w:eastAsia="Calibri"/>
          <w:rtl/>
        </w:rPr>
      </w:pPr>
      <w:r w:rsidRPr="00C27AFC">
        <w:rPr>
          <w:rFonts w:eastAsia="Calibri"/>
          <w:rtl/>
        </w:rPr>
        <w:lastRenderedPageBreak/>
        <w:t>تم تقديم معلومات حول آلية التظلم للأفراد الذين تمت مقابلتهم وتم تقديم نموذج آلية التظلم كما هو موضح في الملحق (5). تم إبلاغ جميع الأشخاص الذين تمت مقابلتهم أنه يمكنهم تقديم شكاواهم إلى مهندس الموقع، أو إلى زعيم المجتمع أو إلى فريق إدارة المشروع أثناء البناء.</w:t>
      </w:r>
    </w:p>
    <w:p w:rsidR="00620C80" w:rsidRPr="005F2FBA" w:rsidRDefault="00CA6883" w:rsidP="00FE4976">
      <w:pPr>
        <w:keepNext/>
        <w:keepLines/>
        <w:bidi/>
        <w:spacing w:before="40" w:line="276" w:lineRule="auto"/>
        <w:outlineLvl w:val="1"/>
        <w:rPr>
          <w:rFonts w:ascii="Bahnschrift SemiBold" w:hAnsi="Bahnschrift SemiBold"/>
          <w:color w:val="403152"/>
          <w:sz w:val="26"/>
          <w:szCs w:val="26"/>
          <w:u w:val="dotDotDash"/>
          <w:rtl/>
        </w:rPr>
      </w:pPr>
      <w:bookmarkStart w:id="33" w:name="_Toc26874920"/>
      <w:r w:rsidRPr="005F2FBA">
        <w:rPr>
          <w:rFonts w:ascii="Bahnschrift SemiBold" w:hAnsi="Bahnschrift SemiBold"/>
          <w:color w:val="403152"/>
          <w:sz w:val="26"/>
          <w:szCs w:val="26"/>
          <w:u w:val="dotDotDash"/>
          <w:rtl/>
        </w:rPr>
        <w:t>إس. 10.3 آلية معالجة التظلمات</w:t>
      </w:r>
      <w:bookmarkEnd w:id="33"/>
    </w:p>
    <w:p w:rsidR="00620C80" w:rsidRPr="00AA7932" w:rsidRDefault="00CA6883" w:rsidP="00D50A5F">
      <w:pPr>
        <w:bidi/>
        <w:spacing w:after="200" w:line="288" w:lineRule="auto"/>
        <w:jc w:val="both"/>
        <w:rPr>
          <w:rFonts w:eastAsia="Calibri"/>
          <w:rtl/>
          <w:lang w:bidi="he-IL"/>
        </w:rPr>
      </w:pPr>
      <w:r w:rsidRPr="00AA7932">
        <w:rPr>
          <w:rFonts w:eastAsia="Calibri"/>
          <w:rtl/>
        </w:rPr>
        <w:t xml:space="preserve">تتطلب إجراءات البنك إنشاء آليات معالجة المظالم </w:t>
      </w:r>
      <w:r w:rsidRPr="00AA7932">
        <w:rPr>
          <w:rFonts w:eastAsia="Calibri"/>
          <w:rtl/>
          <w:lang w:bidi="he-IL"/>
        </w:rPr>
        <w:t>(</w:t>
      </w:r>
      <w:r w:rsidR="00D50A5F">
        <w:rPr>
          <w:rFonts w:eastAsia="Calibri"/>
          <w:lang w:bidi="he-IL"/>
        </w:rPr>
        <w:t>GRMs</w:t>
      </w:r>
      <w:r w:rsidRPr="00AA7932">
        <w:rPr>
          <w:rFonts w:eastAsia="Calibri"/>
          <w:rtl/>
          <w:lang w:bidi="he-IL"/>
        </w:rPr>
        <w:t xml:space="preserve">) </w:t>
      </w:r>
      <w:r w:rsidRPr="00AA7932">
        <w:rPr>
          <w:rFonts w:eastAsia="Calibri"/>
          <w:rtl/>
        </w:rPr>
        <w:t>وتشغيلها قبل بدء المشروع، وأن تستمر في العمل لمدة عام واحد بعد الانتهاء من الأعمال لتسوية طرف ثالث للنزاعات الناشئة عن إعادة التوطين</w:t>
      </w:r>
      <w:r w:rsidRPr="00AA7932">
        <w:rPr>
          <w:rFonts w:eastAsia="Calibri"/>
          <w:rtl/>
          <w:lang w:bidi="he-IL"/>
        </w:rPr>
        <w:t xml:space="preserve">. </w:t>
      </w:r>
      <w:r w:rsidRPr="00AA7932">
        <w:rPr>
          <w:rFonts w:eastAsia="Calibri"/>
          <w:rtl/>
        </w:rPr>
        <w:t>وينبغي أن تأخذ آلية معالجة الشكاوى هذه في الاعتبار مدى توفر سبل الانتصاف القضائي بالإضافة إلى الآليات التقليدية والمجتمعية لتسوية المنازعات</w:t>
      </w:r>
      <w:r w:rsidRPr="00AA7932">
        <w:rPr>
          <w:rFonts w:eastAsia="Calibri"/>
          <w:rtl/>
          <w:lang w:bidi="he-IL"/>
        </w:rPr>
        <w:t>.</w:t>
      </w:r>
    </w:p>
    <w:p w:rsidR="00620C80" w:rsidRPr="00AA7932" w:rsidRDefault="00CA6883" w:rsidP="00D50A5F">
      <w:pPr>
        <w:bidi/>
        <w:spacing w:after="200" w:line="288" w:lineRule="auto"/>
        <w:jc w:val="both"/>
        <w:rPr>
          <w:rFonts w:eastAsia="Calibri"/>
          <w:rtl/>
          <w:lang w:bidi="he-IL"/>
        </w:rPr>
      </w:pPr>
      <w:bookmarkStart w:id="34" w:name="_Hlk528786095"/>
      <w:r w:rsidRPr="00AA7932">
        <w:rPr>
          <w:rFonts w:eastAsia="Calibri"/>
          <w:rtl/>
        </w:rPr>
        <w:t xml:space="preserve">أنشأ فريق إدارة المشروع في بلديات ديالى آلية معالجة التظلمات </w:t>
      </w:r>
      <w:r w:rsidRPr="00AA7932">
        <w:rPr>
          <w:rFonts w:eastAsia="Calibri"/>
          <w:rtl/>
          <w:lang w:bidi="he-IL"/>
        </w:rPr>
        <w:t>(</w:t>
      </w:r>
      <w:r w:rsidR="00D50A5F">
        <w:rPr>
          <w:rFonts w:eastAsia="Calibri"/>
          <w:lang w:bidi="he-IL"/>
        </w:rPr>
        <w:t>GRM</w:t>
      </w:r>
      <w:r w:rsidRPr="00AA7932">
        <w:rPr>
          <w:rFonts w:eastAsia="Calibri"/>
          <w:rtl/>
          <w:lang w:bidi="he-IL"/>
        </w:rPr>
        <w:t xml:space="preserve">) </w:t>
      </w:r>
      <w:r w:rsidRPr="00AA7932">
        <w:rPr>
          <w:rFonts w:eastAsia="Calibri"/>
          <w:rtl/>
        </w:rPr>
        <w:t xml:space="preserve">للمكون العاشر من مشروع العمليات الطارئة من أجل التنمية </w:t>
      </w:r>
      <w:r w:rsidRPr="00AA7932">
        <w:rPr>
          <w:rFonts w:eastAsia="Calibri"/>
          <w:rtl/>
          <w:lang w:bidi="he-IL"/>
        </w:rPr>
        <w:t xml:space="preserve">– </w:t>
      </w:r>
      <w:r w:rsidRPr="00AA7932">
        <w:rPr>
          <w:rFonts w:eastAsia="Calibri"/>
          <w:rtl/>
        </w:rPr>
        <w:t>التمويل الإضافي، لتمكين المستفيدين من التعبير عن مخاوفهم بشأن أنشطة المشروع</w:t>
      </w:r>
      <w:r w:rsidRPr="00AA7932">
        <w:rPr>
          <w:rFonts w:eastAsia="Calibri"/>
          <w:rtl/>
          <w:lang w:bidi="he-IL"/>
        </w:rPr>
        <w:t xml:space="preserve">. </w:t>
      </w:r>
      <w:r w:rsidRPr="00AA7932">
        <w:rPr>
          <w:rFonts w:eastAsia="Calibri"/>
          <w:rtl/>
        </w:rPr>
        <w:t>وبشكل أكثر تحديدًا، توضح آلية معالجة الشكاوى تفاصيل الإجراءات التي يمكن للمجتمعات والأفراد، الذين يعتقدون أنهم تأثروا سلبًا من أنشطة المشروع، استخدامها لتقديم شكاواهم، بالإضافة إلى الإجراءات التي تستخدمها فريق إدارة المشروعات ومقاولوها المحليون للتسجيل والتتبع والتحقيق بشكل منهجي وحل الشكاوى على الفور</w:t>
      </w:r>
      <w:r w:rsidRPr="00AA7932">
        <w:rPr>
          <w:rFonts w:eastAsia="Calibri"/>
          <w:rtl/>
          <w:lang w:bidi="he-IL"/>
        </w:rPr>
        <w:t>.</w:t>
      </w:r>
      <w:bookmarkStart w:id="35" w:name="_Hlk528785893"/>
      <w:bookmarkEnd w:id="35"/>
    </w:p>
    <w:bookmarkEnd w:id="34"/>
    <w:p w:rsidR="00620C80" w:rsidRPr="00AA7932" w:rsidRDefault="00CA6883" w:rsidP="00AA7932">
      <w:pPr>
        <w:bidi/>
        <w:spacing w:after="200" w:line="288" w:lineRule="auto"/>
        <w:jc w:val="both"/>
        <w:rPr>
          <w:rFonts w:eastAsia="Calibri"/>
          <w:rtl/>
          <w:lang w:bidi="he-IL"/>
        </w:rPr>
      </w:pPr>
      <w:r w:rsidRPr="00AA7932">
        <w:rPr>
          <w:rFonts w:eastAsia="Calibri"/>
          <w:rtl/>
        </w:rPr>
        <w:t>وبناءً على ذلك، تم توفير نسخة مطبوعة من التطبيق المترجم لآلية إعادة التظلم للأشخاص الذين تمت مقابلتهم وإبلاغهم بأنه سيتم نشر نفس الطلب في موقع المشروع لضمان إمكانية معالجة أي شكوى بطريقة ودية</w:t>
      </w:r>
      <w:r w:rsidRPr="00AA7932">
        <w:rPr>
          <w:rFonts w:eastAsia="Calibri"/>
          <w:rtl/>
          <w:lang w:bidi="he-IL"/>
        </w:rPr>
        <w:t xml:space="preserve">. </w:t>
      </w:r>
      <w:r w:rsidRPr="00AA7932">
        <w:rPr>
          <w:rFonts w:eastAsia="Calibri"/>
          <w:rtl/>
        </w:rPr>
        <w:t>يتم دائمًا تشجيع حل الشكاوى على مستوى المجتمع لمعالجة المشكلة التي قد يواجهها الشخص أثناء مرحلة التنفيذ و</w:t>
      </w:r>
      <w:r w:rsidRPr="00AA7932">
        <w:rPr>
          <w:rFonts w:eastAsia="Calibri"/>
          <w:rtl/>
          <w:lang w:bidi="he-IL"/>
        </w:rPr>
        <w:t>/</w:t>
      </w:r>
      <w:r w:rsidRPr="00AA7932">
        <w:rPr>
          <w:rFonts w:eastAsia="Calibri"/>
          <w:rtl/>
        </w:rPr>
        <w:t>أو التشغيل</w:t>
      </w:r>
      <w:r w:rsidRPr="00AA7932">
        <w:rPr>
          <w:rFonts w:eastAsia="Calibri"/>
          <w:rtl/>
          <w:lang w:bidi="he-IL"/>
        </w:rPr>
        <w:t xml:space="preserve">. </w:t>
      </w:r>
      <w:r w:rsidRPr="00AA7932">
        <w:rPr>
          <w:rFonts w:eastAsia="Calibri"/>
          <w:rtl/>
        </w:rPr>
        <w:t xml:space="preserve">على أية حال، يجب على فريق </w:t>
      </w:r>
      <w:r w:rsidRPr="00AA7932">
        <w:rPr>
          <w:rFonts w:eastAsia="Calibri"/>
          <w:rtl/>
          <w:lang w:bidi="he-IL"/>
        </w:rPr>
        <w:t xml:space="preserve">PMT </w:t>
      </w:r>
      <w:r w:rsidRPr="00AA7932">
        <w:rPr>
          <w:rFonts w:eastAsia="Calibri"/>
          <w:rtl/>
        </w:rPr>
        <w:t>الاحتفاظ بسجلات التظلمات والشكاوى، بما في ذلك محاضر المناقشات والتوصيات والقرارات المتخذة</w:t>
      </w:r>
      <w:r w:rsidRPr="00AA7932">
        <w:rPr>
          <w:rFonts w:eastAsia="Calibri"/>
          <w:rtl/>
          <w:lang w:bidi="he-IL"/>
        </w:rPr>
        <w:t>.</w:t>
      </w:r>
    </w:p>
    <w:p w:rsidR="00620C80" w:rsidRPr="005F2FBA" w:rsidRDefault="00CA6883" w:rsidP="00FC564B">
      <w:pPr>
        <w:keepNext/>
        <w:keepLines/>
        <w:bidi/>
        <w:spacing w:before="40" w:line="276" w:lineRule="auto"/>
        <w:outlineLvl w:val="1"/>
        <w:rPr>
          <w:rFonts w:ascii="Bahnschrift SemiBold" w:hAnsi="Bahnschrift SemiBold"/>
          <w:color w:val="403152"/>
          <w:sz w:val="26"/>
          <w:szCs w:val="26"/>
          <w:u w:val="dotDotDash"/>
          <w:rtl/>
        </w:rPr>
      </w:pPr>
      <w:bookmarkStart w:id="36" w:name="_Toc26874921"/>
      <w:r w:rsidRPr="005F2FBA">
        <w:rPr>
          <w:rFonts w:ascii="Bahnschrift SemiBold" w:hAnsi="Bahnschrift SemiBold"/>
          <w:color w:val="403152"/>
          <w:sz w:val="26"/>
          <w:szCs w:val="26"/>
          <w:u w:val="dotDotDash"/>
          <w:rtl/>
        </w:rPr>
        <w:t>إس. 10.4 توزيع نماذج معالجة الشكاوى</w:t>
      </w:r>
      <w:bookmarkEnd w:id="36"/>
    </w:p>
    <w:p w:rsidR="00620C80" w:rsidRDefault="00CA6883" w:rsidP="00D50A5F">
      <w:pPr>
        <w:bidi/>
        <w:spacing w:after="200" w:line="288" w:lineRule="auto"/>
        <w:jc w:val="both"/>
        <w:rPr>
          <w:rFonts w:eastAsia="Calibri"/>
          <w:rtl/>
        </w:rPr>
      </w:pPr>
      <w:r w:rsidRPr="00AA7932">
        <w:rPr>
          <w:rFonts w:eastAsia="Calibri"/>
          <w:rtl/>
        </w:rPr>
        <w:t>خلال المقابلات الفردية والمشاورات العامة، تم تقديم معلومات حول آلية التظلم للأفراد الذين تمت مقابلتهم وتم توفير نموذج مترجم لآلية التظلم</w:t>
      </w:r>
      <w:r w:rsidRPr="00AA7932">
        <w:rPr>
          <w:rFonts w:eastAsia="Calibri"/>
          <w:rtl/>
          <w:lang w:bidi="he-IL"/>
        </w:rPr>
        <w:t xml:space="preserve">. </w:t>
      </w:r>
      <w:r w:rsidRPr="00AA7932">
        <w:rPr>
          <w:rFonts w:eastAsia="Calibri"/>
          <w:rtl/>
        </w:rPr>
        <w:t>تم إبلاغ جميع الأشخاص الذين تمت مقابلتهم أنه يمكنهم تقديم شكاواهم إلى مهندس الموقع، أو إلى زعيم المجتمع أو إلى فريق إدارة المشروع أثناء إعادة التأهيل</w:t>
      </w:r>
      <w:r w:rsidRPr="00AA7932">
        <w:rPr>
          <w:rFonts w:eastAsia="Calibri"/>
          <w:rtl/>
          <w:lang w:bidi="he-IL"/>
        </w:rPr>
        <w:t xml:space="preserve">. </w:t>
      </w:r>
      <w:r w:rsidRPr="00AA7932">
        <w:rPr>
          <w:rFonts w:eastAsia="Calibri"/>
          <w:rtl/>
        </w:rPr>
        <w:t xml:space="preserve">معلومات قادة المجتمع </w:t>
      </w:r>
      <w:r w:rsidRPr="00AA7932">
        <w:rPr>
          <w:rFonts w:eastAsia="Calibri"/>
          <w:rtl/>
          <w:lang w:bidi="he-IL"/>
        </w:rPr>
        <w:t>(</w:t>
      </w:r>
      <w:r w:rsidRPr="00AA7932">
        <w:rPr>
          <w:rFonts w:eastAsia="Calibri"/>
          <w:rtl/>
        </w:rPr>
        <w:t>رقم الهاتف المحمول</w:t>
      </w:r>
      <w:r w:rsidRPr="00AA7932">
        <w:rPr>
          <w:rFonts w:eastAsia="Calibri"/>
          <w:rtl/>
          <w:lang w:bidi="he-IL"/>
        </w:rPr>
        <w:t xml:space="preserve">) </w:t>
      </w:r>
      <w:r w:rsidRPr="00AA7932">
        <w:rPr>
          <w:rFonts w:eastAsia="Calibri"/>
          <w:rtl/>
        </w:rPr>
        <w:t xml:space="preserve">ومعلومات الاتصال بفريق </w:t>
      </w:r>
      <w:r w:rsidR="00D50A5F">
        <w:rPr>
          <w:rFonts w:eastAsia="Calibri"/>
        </w:rPr>
        <w:t>PMT</w:t>
      </w:r>
      <w:r w:rsidRPr="00AA7932">
        <w:rPr>
          <w:rFonts w:eastAsia="Calibri"/>
          <w:rtl/>
          <w:lang w:bidi="he-IL"/>
        </w:rPr>
        <w:t xml:space="preserve"> (</w:t>
      </w:r>
      <w:r w:rsidRPr="00AA7932">
        <w:rPr>
          <w:rFonts w:eastAsia="Calibri"/>
          <w:rtl/>
        </w:rPr>
        <w:t xml:space="preserve">السيد محمد </w:t>
      </w:r>
      <w:r w:rsidR="00D50A5F">
        <w:rPr>
          <w:rFonts w:eastAsia="Calibri" w:hint="cs"/>
          <w:rtl/>
          <w:lang w:bidi="ar-IQ"/>
        </w:rPr>
        <w:t>اركان جوامير</w:t>
      </w:r>
      <w:r w:rsidRPr="00AA7932">
        <w:rPr>
          <w:rFonts w:eastAsia="Calibri"/>
          <w:rtl/>
        </w:rPr>
        <w:t xml:space="preserve"> وهاتفه هو </w:t>
      </w:r>
      <w:r w:rsidRPr="00AA7932">
        <w:rPr>
          <w:rFonts w:eastAsia="Calibri"/>
          <w:rtl/>
          <w:lang w:bidi="he-IL"/>
        </w:rPr>
        <w:t>(009647706226868)</w:t>
      </w:r>
      <w:r w:rsidRPr="00AA7932">
        <w:rPr>
          <w:rFonts w:eastAsia="Calibri"/>
          <w:rtl/>
        </w:rPr>
        <w:t xml:space="preserve">، وكان هناك شخص آخر سيعمل جنبًا إلى جنب مع السيد </w:t>
      </w:r>
      <w:r w:rsidR="00D50A5F">
        <w:rPr>
          <w:rFonts w:eastAsia="Calibri" w:hint="cs"/>
          <w:rtl/>
        </w:rPr>
        <w:t>جوامير</w:t>
      </w:r>
      <w:r w:rsidRPr="00AA7932">
        <w:rPr>
          <w:rFonts w:eastAsia="Calibri"/>
          <w:rtl/>
        </w:rPr>
        <w:t xml:space="preserve"> كمساعد </w:t>
      </w:r>
      <w:r w:rsidR="00D50A5F">
        <w:rPr>
          <w:rFonts w:eastAsia="Calibri" w:hint="cs"/>
          <w:rtl/>
        </w:rPr>
        <w:t>احمد مجيد شريف</w:t>
      </w:r>
      <w:r w:rsidRPr="00AA7932">
        <w:rPr>
          <w:rFonts w:eastAsia="Calibri"/>
          <w:rtl/>
        </w:rPr>
        <w:t xml:space="preserve"> بنفس رقم الهاتف</w:t>
      </w:r>
      <w:r w:rsidRPr="00AA7932">
        <w:rPr>
          <w:rFonts w:eastAsia="Calibri"/>
          <w:rtl/>
          <w:lang w:bidi="he-IL"/>
        </w:rPr>
        <w:t xml:space="preserve">). </w:t>
      </w:r>
      <w:r w:rsidRPr="00AA7932">
        <w:rPr>
          <w:rFonts w:eastAsia="Calibri"/>
          <w:rtl/>
        </w:rPr>
        <w:t>سيتم وضع لافتات عند مداخل الأماكن المختلفة في المداخل وداخل مناطق العمل</w:t>
      </w:r>
      <w:r w:rsidRPr="00AA7932">
        <w:rPr>
          <w:rFonts w:eastAsia="Calibri"/>
          <w:rtl/>
          <w:lang w:bidi="he-IL"/>
        </w:rPr>
        <w:t xml:space="preserve"> (</w:t>
      </w:r>
      <w:r w:rsidRPr="00AA7932">
        <w:rPr>
          <w:rFonts w:eastAsia="Calibri"/>
          <w:rtl/>
        </w:rPr>
        <w:t xml:space="preserve">راجع الملحق </w:t>
      </w:r>
      <w:r w:rsidRPr="00AA7932">
        <w:rPr>
          <w:rFonts w:eastAsia="Calibri"/>
          <w:rtl/>
          <w:lang w:bidi="he-IL"/>
        </w:rPr>
        <w:t xml:space="preserve">2 </w:t>
      </w:r>
      <w:r w:rsidRPr="00AA7932">
        <w:rPr>
          <w:rFonts w:eastAsia="Calibri"/>
          <w:rtl/>
        </w:rPr>
        <w:t>لمزيد من التفاصيل</w:t>
      </w:r>
      <w:r w:rsidRPr="00AA7932">
        <w:rPr>
          <w:rFonts w:eastAsia="Calibri"/>
          <w:rtl/>
          <w:lang w:bidi="he-IL"/>
        </w:rPr>
        <w:t xml:space="preserve">). </w:t>
      </w:r>
      <w:r w:rsidRPr="00AA7932">
        <w:rPr>
          <w:rFonts w:eastAsia="Calibri"/>
          <w:rtl/>
        </w:rPr>
        <w:t>وفي نفس السياق، كان هناك نقاش جيد حول أنشطة المشروع وأهمية المشاورات العامة، وقدم الأهالي بعض الملاحظات المهمة لتسريع العمل في بعض مجالات المشروع وإذا كان هناك أي إمكانية لتمديد المشروع لمزيد من المناطق وغيرها ملاحظات مهمة مثل غالبية استخدام العمال المحليين</w:t>
      </w:r>
      <w:r w:rsidRPr="00AA7932">
        <w:rPr>
          <w:rFonts w:eastAsia="Calibri"/>
          <w:rtl/>
          <w:lang w:bidi="he-IL"/>
        </w:rPr>
        <w:t>.</w:t>
      </w:r>
      <w:bookmarkStart w:id="37" w:name="_Hlk528785443"/>
      <w:bookmarkEnd w:id="37"/>
    </w:p>
    <w:p w:rsidR="00620C80" w:rsidRPr="00AA7932" w:rsidRDefault="00D50A5F" w:rsidP="00AA7932">
      <w:pPr>
        <w:keepNext/>
        <w:keepLines/>
        <w:bidi/>
        <w:spacing w:before="240" w:line="288" w:lineRule="auto"/>
        <w:outlineLvl w:val="0"/>
        <w:rPr>
          <w:rFonts w:ascii="Bahnschrift SemiBold" w:hAnsi="Bahnschrift SemiBold"/>
          <w:color w:val="403152"/>
          <w:sz w:val="26"/>
          <w:szCs w:val="26"/>
          <w:u w:val="dotDotDash"/>
          <w:rtl/>
        </w:rPr>
      </w:pPr>
      <w:bookmarkStart w:id="38" w:name="_Toc26874922"/>
      <w:r>
        <w:rPr>
          <w:rFonts w:ascii="Bahnschrift SemiBold" w:hAnsi="Bahnschrift SemiBold"/>
          <w:color w:val="403152"/>
          <w:sz w:val="26"/>
          <w:szCs w:val="26"/>
          <w:u w:val="dotDotDash"/>
        </w:rPr>
        <w:t>ES</w:t>
      </w:r>
      <w:r w:rsidR="00CA6883" w:rsidRPr="00AA7932">
        <w:rPr>
          <w:rFonts w:ascii="Bahnschrift SemiBold" w:hAnsi="Bahnschrift SemiBold"/>
          <w:color w:val="403152"/>
          <w:sz w:val="26"/>
          <w:szCs w:val="26"/>
          <w:u w:val="dotDotDash"/>
          <w:rtl/>
        </w:rPr>
        <w:t>. 11 الاستنتاج والتوصيات</w:t>
      </w:r>
      <w:bookmarkEnd w:id="38"/>
    </w:p>
    <w:p w:rsidR="00620C80" w:rsidRPr="00236AB9" w:rsidRDefault="00CA6883" w:rsidP="00AA7932">
      <w:pPr>
        <w:bidi/>
        <w:spacing w:after="200" w:line="288" w:lineRule="auto"/>
        <w:jc w:val="both"/>
        <w:rPr>
          <w:rFonts w:eastAsia="Calibri"/>
          <w:sz w:val="28"/>
          <w:szCs w:val="28"/>
          <w:rtl/>
        </w:rPr>
      </w:pPr>
      <w:r w:rsidRPr="00236AB9">
        <w:rPr>
          <w:rFonts w:eastAsia="Calibri"/>
          <w:sz w:val="28"/>
          <w:szCs w:val="28"/>
          <w:rtl/>
        </w:rPr>
        <w:t>وتخلص خطة الإدارة البيئية والاجتماعية إلى أن إعادة التأهيل المقترحة للمشروع سيكون لها تأثير مفيد كبير بشكل عام على السكان المتضررين وستؤدي إلى رفع درجة الصرف الصحي والصحة العامة وفي النهاية تقليل الأمراض التي تنقلها المياه. إن تنفيذ ورصد تدابير التخفيف الموصى بها وخاصة خلال مرحلة إعادة التأهيل سيضمن معالجة الآثار البيئية السلبية المحتملة.</w:t>
      </w:r>
    </w:p>
    <w:p w:rsidR="00F665D3" w:rsidRPr="00236AB9" w:rsidRDefault="00F665D3" w:rsidP="00BB6471">
      <w:pPr>
        <w:bidi/>
        <w:spacing w:after="200" w:line="360" w:lineRule="auto"/>
        <w:jc w:val="both"/>
        <w:rPr>
          <w:rFonts w:eastAsia="Calibri"/>
          <w:b/>
          <w:bCs/>
          <w:sz w:val="28"/>
          <w:szCs w:val="28"/>
          <w:rtl/>
        </w:rPr>
      </w:pPr>
    </w:p>
    <w:p w:rsidR="004E1145" w:rsidRDefault="004E1145" w:rsidP="001B38E3">
      <w:pPr>
        <w:bidi/>
        <w:spacing w:after="200" w:line="360" w:lineRule="auto"/>
        <w:jc w:val="both"/>
        <w:rPr>
          <w:rFonts w:eastAsia="Calibri"/>
          <w:b/>
          <w:bCs/>
          <w:sz w:val="28"/>
          <w:szCs w:val="28"/>
          <w:u w:val="dash"/>
          <w:rtl/>
        </w:rPr>
      </w:pPr>
    </w:p>
    <w:p w:rsidR="00524577" w:rsidRDefault="00524577">
      <w:pPr>
        <w:bidi/>
        <w:rPr>
          <w:rFonts w:eastAsia="Calibri"/>
          <w:b/>
          <w:bCs/>
          <w:sz w:val="28"/>
          <w:szCs w:val="28"/>
          <w:u w:val="dash"/>
          <w:rtl/>
        </w:rPr>
        <w:sectPr w:rsidR="00524577" w:rsidSect="00620C80">
          <w:pgSz w:w="12240" w:h="15840"/>
          <w:pgMar w:top="1080" w:right="1440" w:bottom="851" w:left="1440" w:header="708" w:footer="543" w:gutter="0"/>
          <w:cols w:space="708"/>
          <w:docGrid w:linePitch="360"/>
        </w:sectPr>
      </w:pPr>
    </w:p>
    <w:p w:rsidR="004E1145" w:rsidRDefault="00CA6883">
      <w:pPr>
        <w:bidi/>
        <w:rPr>
          <w:rFonts w:eastAsia="Calibri"/>
          <w:b/>
          <w:bCs/>
          <w:sz w:val="28"/>
          <w:szCs w:val="28"/>
          <w:u w:val="dash"/>
          <w:rtl/>
        </w:rPr>
        <w:sectPr w:rsidR="004E1145" w:rsidSect="00524577">
          <w:pgSz w:w="12240" w:h="15840"/>
          <w:pgMar w:top="1080" w:right="1440" w:bottom="851" w:left="1440" w:header="708" w:footer="543" w:gutter="0"/>
          <w:pgNumType w:start="28"/>
          <w:cols w:space="708"/>
          <w:docGrid w:linePitch="360"/>
        </w:sectPr>
      </w:pPr>
      <w:r>
        <w:rPr>
          <w:noProof/>
          <w:rtl/>
        </w:rPr>
        <w:lastRenderedPageBreak/>
        <mc:AlternateContent>
          <mc:Choice Requires="wps">
            <w:drawing>
              <wp:anchor distT="0" distB="0" distL="114300" distR="114300" simplePos="0" relativeHeight="251662336" behindDoc="0" locked="0" layoutInCell="1" allowOverlap="1">
                <wp:simplePos x="0" y="0"/>
                <wp:positionH relativeFrom="column">
                  <wp:posOffset>-914400</wp:posOffset>
                </wp:positionH>
                <wp:positionV relativeFrom="paragraph">
                  <wp:posOffset>-1078230</wp:posOffset>
                </wp:positionV>
                <wp:extent cx="7772400" cy="12439650"/>
                <wp:effectExtent l="0" t="0" r="0" b="0"/>
                <wp:wrapNone/>
                <wp:docPr id="245" name="Text Box 41"/>
                <wp:cNvGraphicFramePr/>
                <a:graphic xmlns:a="http://schemas.openxmlformats.org/drawingml/2006/main">
                  <a:graphicData uri="http://schemas.microsoft.com/office/word/2010/wordprocessingShape">
                    <wps:wsp>
                      <wps:cNvSpPr txBox="1"/>
                      <wps:spPr>
                        <a:xfrm>
                          <a:off x="0" y="0"/>
                          <a:ext cx="7772400" cy="12439650"/>
                        </a:xfrm>
                        <a:prstGeom prst="rect">
                          <a:avLst/>
                        </a:prstGeom>
                        <a:blipFill rotWithShape="1">
                          <a:blip r:embed="rId9"/>
                          <a:tile tx="0" ty="0" sx="100000" sy="100000" flip="none" algn="tl"/>
                        </a:blipFill>
                        <a:ln>
                          <a:noFill/>
                        </a:ln>
                      </wps:spPr>
                      <wps:txbx>
                        <w:txbxContent>
                          <w:p w:rsidR="003400A1" w:rsidRPr="005F2FBA" w:rsidRDefault="003400A1" w:rsidP="00E06D22">
                            <w:pPr>
                              <w:bidi/>
                              <w:spacing w:line="360" w:lineRule="auto"/>
                              <w:jc w:val="center"/>
                              <w:rPr>
                                <w:bCs/>
                                <w:color w:val="E36C0A"/>
                                <w:sz w:val="52"/>
                                <w:szCs w:val="52"/>
                                <w:rtl/>
                              </w:rPr>
                            </w:pPr>
                          </w:p>
                          <w:p w:rsidR="003400A1" w:rsidRPr="005F2FBA" w:rsidRDefault="003400A1" w:rsidP="00E06D22">
                            <w:pPr>
                              <w:bidi/>
                              <w:spacing w:line="360" w:lineRule="auto"/>
                              <w:jc w:val="center"/>
                              <w:rPr>
                                <w:bCs/>
                                <w:color w:val="E36C0A"/>
                                <w:sz w:val="52"/>
                                <w:szCs w:val="52"/>
                                <w:rtl/>
                              </w:rPr>
                            </w:pPr>
                          </w:p>
                          <w:p w:rsidR="003400A1" w:rsidRDefault="003400A1" w:rsidP="00E06D22">
                            <w:pPr>
                              <w:bidi/>
                              <w:spacing w:line="360" w:lineRule="auto"/>
                              <w:jc w:val="center"/>
                              <w:rPr>
                                <w:bCs/>
                                <w:color w:val="E36C0A"/>
                                <w:sz w:val="52"/>
                                <w:szCs w:val="52"/>
                                <w:rtl/>
                              </w:rPr>
                            </w:pPr>
                          </w:p>
                          <w:p w:rsidR="003400A1" w:rsidRDefault="003400A1" w:rsidP="00E06D22">
                            <w:pPr>
                              <w:bidi/>
                              <w:spacing w:line="360" w:lineRule="auto"/>
                              <w:jc w:val="center"/>
                              <w:rPr>
                                <w:bCs/>
                                <w:color w:val="E36C0A"/>
                                <w:sz w:val="52"/>
                                <w:szCs w:val="52"/>
                                <w:rtl/>
                              </w:rPr>
                            </w:pPr>
                          </w:p>
                          <w:p w:rsidR="003400A1" w:rsidRDefault="003400A1" w:rsidP="00E06D22">
                            <w:pPr>
                              <w:bidi/>
                              <w:spacing w:line="360" w:lineRule="auto"/>
                              <w:jc w:val="center"/>
                              <w:rPr>
                                <w:bCs/>
                                <w:color w:val="E36C0A"/>
                                <w:sz w:val="52"/>
                                <w:szCs w:val="52"/>
                                <w:rtl/>
                              </w:rPr>
                            </w:pPr>
                          </w:p>
                          <w:p w:rsidR="003400A1" w:rsidRPr="002F7267" w:rsidRDefault="00CA6883" w:rsidP="00E06D22">
                            <w:pPr>
                              <w:bidi/>
                              <w:spacing w:line="360" w:lineRule="auto"/>
                              <w:jc w:val="center"/>
                              <w:rPr>
                                <w:bCs/>
                                <w:color w:val="E36C0A"/>
                                <w:sz w:val="40"/>
                                <w:szCs w:val="40"/>
                                <w:rtl/>
                              </w:rPr>
                            </w:pPr>
                            <w:r w:rsidRPr="002F7267">
                              <w:rPr>
                                <w:bCs/>
                                <w:color w:val="E36C0A"/>
                                <w:sz w:val="40"/>
                                <w:szCs w:val="40"/>
                                <w:rtl/>
                              </w:rPr>
                              <w:t>البيئية والاجتماعية</w:t>
                            </w:r>
                          </w:p>
                          <w:p w:rsidR="003400A1" w:rsidRPr="002F7267" w:rsidRDefault="00CA6883" w:rsidP="00E06D22">
                            <w:pPr>
                              <w:bidi/>
                              <w:spacing w:line="360" w:lineRule="auto"/>
                              <w:jc w:val="center"/>
                              <w:rPr>
                                <w:bCs/>
                                <w:color w:val="E36C0A"/>
                                <w:sz w:val="40"/>
                                <w:szCs w:val="40"/>
                                <w:rtl/>
                              </w:rPr>
                            </w:pPr>
                            <w:r w:rsidRPr="002F7267">
                              <w:rPr>
                                <w:bCs/>
                                <w:color w:val="E36C0A"/>
                                <w:sz w:val="40"/>
                                <w:szCs w:val="40"/>
                                <w:rtl/>
                              </w:rPr>
                              <w:t>خطة إدارة</w:t>
                            </w:r>
                          </w:p>
                          <w:p w:rsidR="003400A1" w:rsidRPr="002F7267" w:rsidRDefault="00CA6883" w:rsidP="002F7267">
                            <w:pPr>
                              <w:bidi/>
                              <w:spacing w:line="360" w:lineRule="auto"/>
                              <w:jc w:val="center"/>
                              <w:rPr>
                                <w:bCs/>
                                <w:color w:val="E36C0A"/>
                                <w:sz w:val="40"/>
                                <w:szCs w:val="40"/>
                                <w:rtl/>
                              </w:rPr>
                            </w:pPr>
                            <w:r w:rsidRPr="002F7267">
                              <w:rPr>
                                <w:bCs/>
                                <w:color w:val="E36C0A"/>
                                <w:sz w:val="40"/>
                                <w:szCs w:val="40"/>
                                <w:rtl/>
                              </w:rPr>
                              <w:t>التقرير الرئيسي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1" o:spid="_x0000_s1031" type="#_x0000_t202" style="position:absolute;left:0;text-align:left;margin-left:-1in;margin-top:-84.9pt;width:612pt;height:97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" stroked="f">
                <v:fill r:id="rId10" o:title="" recolor="t" rotate="t" type="tile"/>
                <v:textbox>
                  <w:txbxContent>
                    <w:p w:rsidR="003400A1" w:rsidRPr="005F2FBA" w:rsidRDefault="003400A1" w:rsidP="00E06D22">
                      <w:pPr>
                        <w:bidi/>
                        <w:spacing w:line="360" w:lineRule="auto"/>
                        <w:jc w:val="center"/>
                        <w:rPr>
                          <w:bCs/>
                          <w:color w:val="E36C0A"/>
                          <w:sz w:val="52"/>
                          <w:szCs w:val="52"/>
                          <w:rtl/>
                        </w:rPr>
                      </w:pPr>
                    </w:p>
                    <w:p w:rsidR="003400A1" w:rsidRPr="005F2FBA" w:rsidRDefault="003400A1" w:rsidP="00E06D22">
                      <w:pPr>
                        <w:bidi/>
                        <w:spacing w:line="360" w:lineRule="auto"/>
                        <w:jc w:val="center"/>
                        <w:rPr>
                          <w:bCs/>
                          <w:color w:val="E36C0A"/>
                          <w:sz w:val="52"/>
                          <w:szCs w:val="52"/>
                          <w:rtl/>
                        </w:rPr>
                      </w:pPr>
                    </w:p>
                    <w:p w:rsidR="003400A1" w:rsidRDefault="003400A1" w:rsidP="00E06D22">
                      <w:pPr>
                        <w:bidi/>
                        <w:spacing w:line="360" w:lineRule="auto"/>
                        <w:jc w:val="center"/>
                        <w:rPr>
                          <w:bCs/>
                          <w:color w:val="E36C0A"/>
                          <w:sz w:val="52"/>
                          <w:szCs w:val="52"/>
                          <w:rtl/>
                        </w:rPr>
                      </w:pPr>
                    </w:p>
                    <w:p w:rsidR="003400A1" w:rsidRDefault="003400A1" w:rsidP="00E06D22">
                      <w:pPr>
                        <w:bidi/>
                        <w:spacing w:line="360" w:lineRule="auto"/>
                        <w:jc w:val="center"/>
                        <w:rPr>
                          <w:bCs/>
                          <w:color w:val="E36C0A"/>
                          <w:sz w:val="52"/>
                          <w:szCs w:val="52"/>
                          <w:rtl/>
                        </w:rPr>
                      </w:pPr>
                    </w:p>
                    <w:p w:rsidR="003400A1" w:rsidRDefault="003400A1" w:rsidP="00E06D22">
                      <w:pPr>
                        <w:bidi/>
                        <w:spacing w:line="360" w:lineRule="auto"/>
                        <w:jc w:val="center"/>
                        <w:rPr>
                          <w:bCs/>
                          <w:color w:val="E36C0A"/>
                          <w:sz w:val="52"/>
                          <w:szCs w:val="52"/>
                          <w:rtl/>
                        </w:rPr>
                      </w:pPr>
                    </w:p>
                    <w:p w:rsidR="003400A1" w:rsidRPr="002F7267" w:rsidRDefault="00CA6883" w:rsidP="00E06D22">
                      <w:pPr>
                        <w:bidi/>
                        <w:spacing w:line="360" w:lineRule="auto"/>
                        <w:jc w:val="center"/>
                        <w:rPr>
                          <w:bCs/>
                          <w:color w:val="E36C0A"/>
                          <w:sz w:val="40"/>
                          <w:szCs w:val="40"/>
                          <w:rtl/>
                        </w:rPr>
                      </w:pPr>
                      <w:r w:rsidRPr="002F7267">
                        <w:rPr>
                          <w:bCs/>
                          <w:color w:val="E36C0A"/>
                          <w:sz w:val="40"/>
                          <w:szCs w:val="40"/>
                          <w:rtl/>
                        </w:rPr>
                        <w:t>البيئية والاجتماعية</w:t>
                      </w:r>
                    </w:p>
                    <w:p w:rsidR="003400A1" w:rsidRPr="002F7267" w:rsidRDefault="00CA6883" w:rsidP="00E06D22">
                      <w:pPr>
                        <w:bidi/>
                        <w:spacing w:line="360" w:lineRule="auto"/>
                        <w:jc w:val="center"/>
                        <w:rPr>
                          <w:bCs/>
                          <w:color w:val="E36C0A"/>
                          <w:sz w:val="40"/>
                          <w:szCs w:val="40"/>
                          <w:rtl/>
                        </w:rPr>
                      </w:pPr>
                      <w:r w:rsidRPr="002F7267">
                        <w:rPr>
                          <w:bCs/>
                          <w:color w:val="E36C0A"/>
                          <w:sz w:val="40"/>
                          <w:szCs w:val="40"/>
                          <w:rtl/>
                        </w:rPr>
                        <w:t>خطة إدارة</w:t>
                      </w:r>
                    </w:p>
                    <w:p w:rsidR="003400A1" w:rsidRPr="002F7267" w:rsidRDefault="00CA6883" w:rsidP="002F7267">
                      <w:pPr>
                        <w:bidi/>
                        <w:spacing w:line="360" w:lineRule="auto"/>
                        <w:jc w:val="center"/>
                        <w:rPr>
                          <w:bCs/>
                          <w:color w:val="E36C0A"/>
                          <w:sz w:val="40"/>
                          <w:szCs w:val="40"/>
                          <w:rtl/>
                        </w:rPr>
                      </w:pPr>
                      <w:r w:rsidRPr="002F7267">
                        <w:rPr>
                          <w:bCs/>
                          <w:color w:val="E36C0A"/>
                          <w:sz w:val="40"/>
                          <w:szCs w:val="40"/>
                          <w:rtl/>
                        </w:rPr>
                        <w:t>التقرير الرئيسي</w:t>
                      </w:r>
                    </w:p>
                  </w:txbxContent>
                </v:textbox>
              </v:shape>
            </w:pict>
          </mc:Fallback>
        </mc:AlternateContent>
      </w:r>
    </w:p>
    <w:p w:rsidR="00524577" w:rsidRDefault="00524577">
      <w:pPr>
        <w:bidi/>
        <w:rPr>
          <w:rFonts w:eastAsia="Calibri"/>
          <w:b/>
          <w:bCs/>
          <w:sz w:val="28"/>
          <w:szCs w:val="28"/>
          <w:u w:val="dash"/>
          <w:rtl/>
        </w:rPr>
        <w:sectPr w:rsidR="00524577" w:rsidSect="0021306D">
          <w:headerReference w:type="default" r:id="rId16"/>
          <w:type w:val="continuous"/>
          <w:pgSz w:w="12240" w:h="15840"/>
          <w:pgMar w:top="1276" w:right="1440" w:bottom="630" w:left="1440" w:header="144" w:footer="144" w:gutter="0"/>
          <w:pgNumType w:start="1"/>
          <w:cols w:space="708"/>
          <w:docGrid w:linePitch="360"/>
        </w:sectPr>
      </w:pPr>
    </w:p>
    <w:p w:rsidR="004E1145" w:rsidRDefault="004E1145">
      <w:pPr>
        <w:bidi/>
        <w:rPr>
          <w:rFonts w:eastAsia="Calibri"/>
          <w:b/>
          <w:bCs/>
          <w:sz w:val="28"/>
          <w:szCs w:val="28"/>
          <w:u w:val="dash"/>
          <w:rtl/>
        </w:rPr>
      </w:pPr>
    </w:p>
    <w:p w:rsidR="004E1145" w:rsidRDefault="004E1145" w:rsidP="001B38E3">
      <w:pPr>
        <w:bidi/>
        <w:spacing w:after="200" w:line="360" w:lineRule="auto"/>
        <w:jc w:val="both"/>
        <w:rPr>
          <w:rFonts w:eastAsia="Calibri"/>
          <w:b/>
          <w:bCs/>
          <w:sz w:val="28"/>
          <w:szCs w:val="28"/>
          <w:u w:val="dash"/>
          <w:rtl/>
        </w:rPr>
      </w:pPr>
    </w:p>
    <w:p w:rsidR="004E1145" w:rsidRDefault="004E1145" w:rsidP="001B38E3">
      <w:pPr>
        <w:bidi/>
        <w:spacing w:after="200" w:line="360" w:lineRule="auto"/>
        <w:jc w:val="both"/>
        <w:rPr>
          <w:rFonts w:eastAsia="Calibri"/>
          <w:b/>
          <w:bCs/>
          <w:sz w:val="28"/>
          <w:szCs w:val="28"/>
          <w:u w:val="dash"/>
          <w:rtl/>
        </w:rPr>
      </w:pPr>
    </w:p>
    <w:p w:rsidR="004E1145" w:rsidRDefault="004E1145" w:rsidP="001B38E3">
      <w:pPr>
        <w:bidi/>
        <w:spacing w:after="200" w:line="360" w:lineRule="auto"/>
        <w:jc w:val="both"/>
        <w:rPr>
          <w:rFonts w:eastAsia="Calibri"/>
          <w:b/>
          <w:bCs/>
          <w:sz w:val="28"/>
          <w:szCs w:val="28"/>
          <w:u w:val="dash"/>
          <w:rtl/>
        </w:rPr>
      </w:pPr>
    </w:p>
    <w:p w:rsidR="004E1145" w:rsidRDefault="004E1145" w:rsidP="001B38E3">
      <w:pPr>
        <w:bidi/>
        <w:spacing w:after="200" w:line="360" w:lineRule="auto"/>
        <w:jc w:val="both"/>
        <w:rPr>
          <w:rFonts w:eastAsia="Calibri"/>
          <w:b/>
          <w:bCs/>
          <w:sz w:val="28"/>
          <w:szCs w:val="28"/>
          <w:u w:val="dash"/>
          <w:rtl/>
        </w:rPr>
      </w:pPr>
    </w:p>
    <w:p w:rsidR="004E1145" w:rsidRDefault="004E1145" w:rsidP="001B38E3">
      <w:pPr>
        <w:bidi/>
        <w:spacing w:after="200" w:line="360" w:lineRule="auto"/>
        <w:jc w:val="both"/>
        <w:rPr>
          <w:rFonts w:eastAsia="Calibri"/>
          <w:b/>
          <w:bCs/>
          <w:sz w:val="28"/>
          <w:szCs w:val="28"/>
          <w:u w:val="dash"/>
          <w:rtl/>
        </w:rPr>
      </w:pPr>
    </w:p>
    <w:p w:rsidR="004E1145" w:rsidRDefault="004E1145" w:rsidP="001B38E3">
      <w:pPr>
        <w:bidi/>
        <w:spacing w:after="200" w:line="360" w:lineRule="auto"/>
        <w:jc w:val="both"/>
        <w:rPr>
          <w:rFonts w:eastAsia="Calibri"/>
          <w:b/>
          <w:bCs/>
          <w:sz w:val="28"/>
          <w:szCs w:val="28"/>
          <w:u w:val="dash"/>
          <w:rtl/>
        </w:rPr>
      </w:pPr>
    </w:p>
    <w:p w:rsidR="004E1145" w:rsidRDefault="004E1145" w:rsidP="001B38E3">
      <w:pPr>
        <w:bidi/>
        <w:spacing w:after="200" w:line="360" w:lineRule="auto"/>
        <w:jc w:val="both"/>
        <w:rPr>
          <w:rFonts w:eastAsia="Calibri"/>
          <w:b/>
          <w:bCs/>
          <w:sz w:val="28"/>
          <w:szCs w:val="28"/>
          <w:u w:val="dash"/>
          <w:rtl/>
        </w:rPr>
      </w:pPr>
    </w:p>
    <w:p w:rsidR="00E06D22" w:rsidRDefault="00E06D22" w:rsidP="001B38E3">
      <w:pPr>
        <w:bidi/>
        <w:spacing w:after="200" w:line="360" w:lineRule="auto"/>
        <w:jc w:val="both"/>
        <w:rPr>
          <w:rFonts w:eastAsia="Calibri"/>
          <w:b/>
          <w:bCs/>
          <w:sz w:val="28"/>
          <w:szCs w:val="28"/>
          <w:u w:val="dash"/>
          <w:rtl/>
        </w:rPr>
      </w:pPr>
    </w:p>
    <w:p w:rsidR="00E06D22" w:rsidRDefault="00E06D22" w:rsidP="001B38E3">
      <w:pPr>
        <w:bidi/>
        <w:spacing w:after="200" w:line="360" w:lineRule="auto"/>
        <w:jc w:val="both"/>
        <w:rPr>
          <w:rFonts w:eastAsia="Calibri"/>
          <w:b/>
          <w:bCs/>
          <w:sz w:val="28"/>
          <w:szCs w:val="28"/>
          <w:u w:val="dash"/>
          <w:rtl/>
        </w:rPr>
      </w:pPr>
    </w:p>
    <w:p w:rsidR="00E06D22" w:rsidRDefault="00E06D22" w:rsidP="001B38E3">
      <w:pPr>
        <w:bidi/>
        <w:spacing w:after="200" w:line="360" w:lineRule="auto"/>
        <w:jc w:val="both"/>
        <w:rPr>
          <w:rFonts w:eastAsia="Calibri"/>
          <w:b/>
          <w:bCs/>
          <w:sz w:val="28"/>
          <w:szCs w:val="28"/>
          <w:u w:val="dash"/>
          <w:rtl/>
        </w:rPr>
      </w:pPr>
    </w:p>
    <w:p w:rsidR="00E06D22" w:rsidRDefault="00E06D22" w:rsidP="001B38E3">
      <w:pPr>
        <w:bidi/>
        <w:spacing w:after="200" w:line="360" w:lineRule="auto"/>
        <w:jc w:val="both"/>
        <w:rPr>
          <w:rFonts w:eastAsia="Calibri"/>
          <w:b/>
          <w:bCs/>
          <w:sz w:val="28"/>
          <w:szCs w:val="28"/>
          <w:u w:val="dash"/>
          <w:rtl/>
        </w:rPr>
      </w:pPr>
    </w:p>
    <w:p w:rsidR="00E06D22" w:rsidRDefault="00E06D22" w:rsidP="001B38E3">
      <w:pPr>
        <w:bidi/>
        <w:spacing w:after="200" w:line="360" w:lineRule="auto"/>
        <w:jc w:val="both"/>
        <w:rPr>
          <w:rFonts w:eastAsia="Calibri"/>
          <w:b/>
          <w:bCs/>
          <w:sz w:val="28"/>
          <w:szCs w:val="28"/>
          <w:u w:val="dash"/>
          <w:rtl/>
        </w:rPr>
      </w:pPr>
    </w:p>
    <w:p w:rsidR="00E06D22" w:rsidRDefault="00E06D22" w:rsidP="001B38E3">
      <w:pPr>
        <w:bidi/>
        <w:spacing w:after="200" w:line="360" w:lineRule="auto"/>
        <w:jc w:val="both"/>
        <w:rPr>
          <w:rFonts w:eastAsia="Calibri"/>
          <w:b/>
          <w:bCs/>
          <w:sz w:val="28"/>
          <w:szCs w:val="28"/>
          <w:u w:val="dash"/>
          <w:rtl/>
        </w:rPr>
      </w:pPr>
    </w:p>
    <w:p w:rsidR="00E06D22" w:rsidRDefault="00E06D22" w:rsidP="001B38E3">
      <w:pPr>
        <w:bidi/>
        <w:spacing w:after="200" w:line="360" w:lineRule="auto"/>
        <w:jc w:val="both"/>
        <w:rPr>
          <w:rFonts w:eastAsia="Calibri"/>
          <w:b/>
          <w:bCs/>
          <w:sz w:val="28"/>
          <w:szCs w:val="28"/>
          <w:u w:val="dash"/>
          <w:rtl/>
        </w:rPr>
      </w:pPr>
    </w:p>
    <w:p w:rsidR="00677C5A" w:rsidRDefault="00677C5A" w:rsidP="001B38E3">
      <w:pPr>
        <w:bidi/>
        <w:spacing w:after="200" w:line="360" w:lineRule="auto"/>
        <w:jc w:val="both"/>
        <w:rPr>
          <w:rFonts w:eastAsia="Calibri"/>
          <w:b/>
          <w:bCs/>
          <w:sz w:val="28"/>
          <w:szCs w:val="28"/>
          <w:u w:val="dash"/>
          <w:rtl/>
        </w:rPr>
      </w:pPr>
    </w:p>
    <w:p w:rsidR="00677C5A" w:rsidRDefault="00677C5A" w:rsidP="001B38E3">
      <w:pPr>
        <w:bidi/>
        <w:spacing w:after="200" w:line="360" w:lineRule="auto"/>
        <w:jc w:val="both"/>
        <w:rPr>
          <w:rFonts w:eastAsia="Calibri"/>
          <w:b/>
          <w:bCs/>
          <w:sz w:val="28"/>
          <w:szCs w:val="28"/>
          <w:u w:val="dash"/>
          <w:rtl/>
        </w:rPr>
      </w:pPr>
    </w:p>
    <w:p w:rsidR="00677C5A" w:rsidRDefault="00677C5A" w:rsidP="001B38E3">
      <w:pPr>
        <w:bidi/>
        <w:spacing w:after="200" w:line="360" w:lineRule="auto"/>
        <w:jc w:val="both"/>
        <w:rPr>
          <w:rFonts w:eastAsia="Calibri"/>
          <w:b/>
          <w:bCs/>
          <w:sz w:val="28"/>
          <w:szCs w:val="28"/>
          <w:u w:val="dash"/>
          <w:rtl/>
        </w:rPr>
      </w:pPr>
    </w:p>
    <w:p w:rsidR="00B3235F" w:rsidRDefault="00B3235F" w:rsidP="001B38E3">
      <w:pPr>
        <w:bidi/>
        <w:spacing w:after="200" w:line="360" w:lineRule="auto"/>
        <w:jc w:val="both"/>
        <w:rPr>
          <w:rFonts w:eastAsia="Calibri"/>
          <w:b/>
          <w:bCs/>
          <w:sz w:val="28"/>
          <w:szCs w:val="28"/>
          <w:u w:val="dash"/>
          <w:rtl/>
        </w:rPr>
        <w:sectPr w:rsidR="00B3235F" w:rsidSect="0021306D">
          <w:type w:val="continuous"/>
          <w:pgSz w:w="12240" w:h="15840"/>
          <w:pgMar w:top="1276" w:right="1440" w:bottom="630" w:left="1440" w:header="144" w:footer="144" w:gutter="0"/>
          <w:pgNumType w:start="1"/>
          <w:cols w:space="708"/>
          <w:docGrid w:linePitch="360"/>
        </w:sectPr>
      </w:pPr>
    </w:p>
    <w:p w:rsidR="00B3235F" w:rsidRPr="005047B3" w:rsidRDefault="00CA6883" w:rsidP="005047B3">
      <w:pPr>
        <w:keepNext/>
        <w:keepLines/>
        <w:bidi/>
        <w:spacing w:line="288" w:lineRule="auto"/>
        <w:outlineLvl w:val="0"/>
        <w:rPr>
          <w:rFonts w:ascii="Bahnschrift SemiBold" w:hAnsi="Bahnschrift SemiBold"/>
          <w:color w:val="403152"/>
          <w:sz w:val="26"/>
          <w:szCs w:val="26"/>
          <w:u w:val="dotDotDash"/>
          <w:rtl/>
        </w:rPr>
      </w:pPr>
      <w:bookmarkStart w:id="39" w:name="_Toc26874923"/>
      <w:r w:rsidRPr="005047B3">
        <w:rPr>
          <w:rFonts w:ascii="Bahnschrift SemiBold" w:hAnsi="Bahnschrift SemiBold"/>
          <w:color w:val="403152"/>
          <w:sz w:val="26"/>
          <w:szCs w:val="26"/>
          <w:u w:val="dotDotDash"/>
          <w:rtl/>
        </w:rPr>
        <w:lastRenderedPageBreak/>
        <w:t>1 المقدمة</w:t>
      </w:r>
      <w:bookmarkEnd w:id="39"/>
    </w:p>
    <w:p w:rsidR="00B3235F" w:rsidRPr="005047B3" w:rsidRDefault="00CA6883" w:rsidP="005047B3">
      <w:pPr>
        <w:bidi/>
        <w:spacing w:after="200" w:line="288" w:lineRule="auto"/>
        <w:jc w:val="both"/>
        <w:rPr>
          <w:rFonts w:eastAsia="Calibri"/>
          <w:rtl/>
        </w:rPr>
      </w:pPr>
      <w:r w:rsidRPr="005047B3">
        <w:rPr>
          <w:rFonts w:eastAsia="Calibri"/>
          <w:rtl/>
        </w:rPr>
        <w:t xml:space="preserve">يهدف المكون العاشر من مشروع العمليات الطارئة من أجل التنمية إلى استعادة البنية التحتية والخدمات الحضرية الأساسية في بلديات مختارة في محافظات الأنبار وصلاح الدين وديالى ونينوى، مما يمهد الطريق لعودة السكان النازحين ويمهد الطريق لإصلاح وإعادة إعمار المساكن على نطاق واسع في </w:t>
      </w:r>
      <w:r w:rsidR="00F10379" w:rsidRPr="005047B3">
        <w:rPr>
          <w:rFonts w:eastAsia="Calibri" w:hint="cs"/>
          <w:rtl/>
        </w:rPr>
        <w:t>المستقبل.</w:t>
      </w:r>
    </w:p>
    <w:p w:rsidR="00B3235F" w:rsidRPr="005047B3" w:rsidRDefault="00CA6883" w:rsidP="00F10379">
      <w:pPr>
        <w:bidi/>
        <w:spacing w:after="200" w:line="288" w:lineRule="auto"/>
        <w:jc w:val="both"/>
        <w:rPr>
          <w:rFonts w:eastAsia="Calibri"/>
          <w:rtl/>
          <w:lang w:bidi="he-IL"/>
        </w:rPr>
      </w:pPr>
      <w:r w:rsidRPr="005047B3">
        <w:rPr>
          <w:rFonts w:eastAsia="Calibri"/>
          <w:rtl/>
        </w:rPr>
        <w:t xml:space="preserve">وفقًا لإطار الإدارة البيئية والاجتماعية </w:t>
      </w:r>
      <w:r w:rsidRPr="005047B3">
        <w:rPr>
          <w:rFonts w:eastAsia="Calibri"/>
          <w:rtl/>
          <w:lang w:bidi="he-IL"/>
        </w:rPr>
        <w:t>(</w:t>
      </w:r>
      <w:r w:rsidR="00F10379">
        <w:rPr>
          <w:rFonts w:eastAsia="Calibri"/>
          <w:lang w:bidi="he-IL"/>
        </w:rPr>
        <w:t>ESMP</w:t>
      </w:r>
      <w:r w:rsidRPr="005047B3">
        <w:rPr>
          <w:rFonts w:eastAsia="Calibri"/>
          <w:rtl/>
          <w:lang w:bidi="he-IL"/>
        </w:rPr>
        <w:t xml:space="preserve">) </w:t>
      </w:r>
      <w:r w:rsidRPr="005047B3">
        <w:rPr>
          <w:rFonts w:eastAsia="Calibri"/>
          <w:rtl/>
        </w:rPr>
        <w:t xml:space="preserve">الذي تم إعداده لعملية الطوارئ من أجل مشروع التنمية </w:t>
      </w:r>
      <w:r w:rsidRPr="005047B3">
        <w:rPr>
          <w:rFonts w:eastAsia="Calibri"/>
          <w:rtl/>
          <w:lang w:bidi="he-IL"/>
        </w:rPr>
        <w:t xml:space="preserve">– </w:t>
      </w:r>
      <w:r w:rsidRPr="005047B3">
        <w:rPr>
          <w:rFonts w:eastAsia="Calibri"/>
          <w:rtl/>
        </w:rPr>
        <w:t xml:space="preserve">التمويل الإضافي </w:t>
      </w:r>
      <w:r w:rsidRPr="005047B3">
        <w:rPr>
          <w:rFonts w:eastAsia="Calibri"/>
          <w:rtl/>
          <w:lang w:bidi="he-IL"/>
        </w:rPr>
        <w:t>(</w:t>
      </w:r>
      <w:r w:rsidR="00F10379">
        <w:rPr>
          <w:rFonts w:eastAsia="Calibri"/>
          <w:lang w:bidi="he-IL"/>
        </w:rPr>
        <w:t>EODP-AF</w:t>
      </w:r>
      <w:r w:rsidRPr="005047B3">
        <w:rPr>
          <w:rFonts w:eastAsia="Calibri"/>
          <w:rtl/>
          <w:lang w:bidi="he-IL"/>
        </w:rPr>
        <w:t xml:space="preserve">) </w:t>
      </w:r>
      <w:r w:rsidRPr="005047B3">
        <w:rPr>
          <w:rFonts w:eastAsia="Calibri"/>
          <w:rtl/>
        </w:rPr>
        <w:t xml:space="preserve">والذي تم الكشف عنه محليًا في العراق وعلى الموقع الإلكتروني للبنك الدولي، فإن خطة الإدارة البيئية والاجتماعية الخاصة بالموقع </w:t>
      </w:r>
      <w:r w:rsidRPr="005047B3">
        <w:rPr>
          <w:rFonts w:eastAsia="Calibri"/>
          <w:rtl/>
          <w:lang w:bidi="he-IL"/>
        </w:rPr>
        <w:t xml:space="preserve">( </w:t>
      </w:r>
      <w:r w:rsidRPr="005047B3">
        <w:rPr>
          <w:rFonts w:eastAsia="Calibri"/>
          <w:rtl/>
        </w:rPr>
        <w:t xml:space="preserve">ينبغي إعداد خطة الإدارة البيئية والاجتماعية </w:t>
      </w:r>
      <w:r w:rsidRPr="005047B3">
        <w:rPr>
          <w:rFonts w:eastAsia="Calibri"/>
          <w:rtl/>
          <w:lang w:bidi="he-IL"/>
        </w:rPr>
        <w:t>(</w:t>
      </w:r>
      <w:r w:rsidR="00F10379">
        <w:rPr>
          <w:rFonts w:eastAsia="Calibri"/>
          <w:lang w:bidi="he-IL"/>
        </w:rPr>
        <w:t>ESMP</w:t>
      </w:r>
      <w:r w:rsidRPr="005047B3">
        <w:rPr>
          <w:rFonts w:eastAsia="Calibri"/>
          <w:rtl/>
          <w:lang w:bidi="he-IL"/>
        </w:rPr>
        <w:t xml:space="preserve">) </w:t>
      </w:r>
      <w:r w:rsidRPr="005047B3">
        <w:rPr>
          <w:rFonts w:eastAsia="Calibri"/>
          <w:rtl/>
        </w:rPr>
        <w:t xml:space="preserve">والموافقة عليها والتشاور بشأنها قبل بدء أي أنشطة بناء لإعادة تأهيل البنية التحتية البلدية كجزء من المكون </w:t>
      </w:r>
      <w:r w:rsidRPr="005047B3">
        <w:rPr>
          <w:rFonts w:eastAsia="Calibri"/>
          <w:rtl/>
          <w:lang w:bidi="he-IL"/>
        </w:rPr>
        <w:t xml:space="preserve">10 </w:t>
      </w:r>
      <w:r w:rsidRPr="005047B3">
        <w:rPr>
          <w:rFonts w:eastAsia="Calibri"/>
          <w:rtl/>
        </w:rPr>
        <w:t xml:space="preserve">من مشروع العمليات الطارئة من أجل التنمية </w:t>
      </w:r>
      <w:r w:rsidRPr="005047B3">
        <w:rPr>
          <w:rFonts w:eastAsia="Calibri"/>
          <w:rtl/>
          <w:lang w:bidi="he-IL"/>
        </w:rPr>
        <w:t xml:space="preserve">– </w:t>
      </w:r>
      <w:r w:rsidRPr="005047B3">
        <w:rPr>
          <w:rFonts w:eastAsia="Calibri"/>
          <w:rtl/>
        </w:rPr>
        <w:t>التمويل الإضافي</w:t>
      </w:r>
      <w:r w:rsidRPr="005047B3">
        <w:rPr>
          <w:rFonts w:eastAsia="Calibri"/>
          <w:rtl/>
          <w:lang w:bidi="he-IL"/>
        </w:rPr>
        <w:t>.</w:t>
      </w:r>
    </w:p>
    <w:p w:rsidR="00B3235F" w:rsidRPr="005047B3" w:rsidRDefault="00CA6883" w:rsidP="00F10379">
      <w:pPr>
        <w:bidi/>
        <w:spacing w:after="200" w:line="288" w:lineRule="auto"/>
        <w:jc w:val="both"/>
        <w:rPr>
          <w:rFonts w:eastAsia="Calibri"/>
          <w:bCs/>
          <w:rtl/>
        </w:rPr>
      </w:pPr>
      <w:r w:rsidRPr="005047B3">
        <w:rPr>
          <w:rFonts w:eastAsia="Calibri"/>
          <w:rtl/>
        </w:rPr>
        <w:t>تم إعداد خطة الإدارة البيئية والاجتماعية (</w:t>
      </w:r>
      <w:r w:rsidR="00F10379">
        <w:rPr>
          <w:rFonts w:eastAsia="Calibri"/>
        </w:rPr>
        <w:t>ESMP</w:t>
      </w:r>
      <w:r w:rsidRPr="005047B3">
        <w:rPr>
          <w:rFonts w:eastAsia="Calibri"/>
          <w:rtl/>
        </w:rPr>
        <w:t>) وفقًا للشروط المرجعية لإعادة تأهيل الخدمات البلدية في محافظة ديالى. وفقًا للتصنيف البيئي الذي وضعه البنك الدولي لمشروع العمليات الطارئة من أجل التنمية – التمويل الإضافي، تم تصنيف هذه المشاريع الفرعية ضمن الفئة ب.</w:t>
      </w:r>
    </w:p>
    <w:p w:rsidR="00674874" w:rsidRPr="005047B3" w:rsidRDefault="00CA6883" w:rsidP="005047B3">
      <w:pPr>
        <w:bidi/>
        <w:spacing w:after="200" w:line="288" w:lineRule="auto"/>
        <w:jc w:val="both"/>
        <w:rPr>
          <w:rFonts w:ascii="Calibri" w:eastAsia="Calibri" w:hAnsi="Calibri" w:cs="Arial"/>
          <w:rtl/>
        </w:rPr>
      </w:pPr>
      <w:r w:rsidRPr="005047B3">
        <w:rPr>
          <w:rFonts w:eastAsia="Calibri"/>
          <w:bCs/>
          <w:rtl/>
        </w:rPr>
        <w:t>خطة الإدارة البيئية والاجتماعية هذه</w:t>
      </w:r>
      <w:r w:rsidR="00F10379">
        <w:rPr>
          <w:rFonts w:eastAsia="Calibri"/>
          <w:bCs/>
        </w:rPr>
        <w:t xml:space="preserve"> </w:t>
      </w:r>
      <w:r w:rsidRPr="005047B3">
        <w:rPr>
          <w:rFonts w:eastAsia="Calibri"/>
          <w:rtl/>
        </w:rPr>
        <w:t>يحدد الآثار البيئية والاجتماعية الرئيسية لأنشطة المشروع أثناء مرحلتي التثبيت والتشغيل ويحدد تدابير التخفيف اللازمة لمعالجة الآثار السلبية المحتملة، فضلا عن إجراءات المراقبة أثناء التثبيت والتشغيل. سيتم تنفيذ الخطة البيئية وخطة الإدارة البيئية والاجتماعية من قبل المقاولين وتشرف عليها بلدية ديالى. الأهداف الرئيسية لخطة الإدارة البيئية والاجتماعية هي:</w:t>
      </w:r>
    </w:p>
    <w:p w:rsidR="00674874" w:rsidRPr="005047B3" w:rsidRDefault="00CA6883" w:rsidP="009855DE">
      <w:pPr>
        <w:numPr>
          <w:ilvl w:val="0"/>
          <w:numId w:val="11"/>
        </w:numPr>
        <w:bidi/>
        <w:spacing w:line="276" w:lineRule="auto"/>
        <w:ind w:hanging="720"/>
        <w:contextualSpacing/>
        <w:jc w:val="both"/>
        <w:rPr>
          <w:rtl/>
        </w:rPr>
      </w:pPr>
      <w:r w:rsidRPr="005047B3">
        <w:rPr>
          <w:rtl/>
        </w:rPr>
        <w:t>تحديد الظروف البيئية والاجتماعية الأساسية؛</w:t>
      </w:r>
    </w:p>
    <w:p w:rsidR="00674874" w:rsidRPr="005047B3" w:rsidRDefault="00CA6883" w:rsidP="009855DE">
      <w:pPr>
        <w:numPr>
          <w:ilvl w:val="0"/>
          <w:numId w:val="11"/>
        </w:numPr>
        <w:bidi/>
        <w:spacing w:line="276" w:lineRule="auto"/>
        <w:ind w:hanging="720"/>
        <w:contextualSpacing/>
        <w:jc w:val="both"/>
        <w:rPr>
          <w:rtl/>
        </w:rPr>
      </w:pPr>
      <w:r w:rsidRPr="005047B3">
        <w:rPr>
          <w:rtl/>
        </w:rPr>
        <w:t>تحديد الآثار السلبية المحتملة خلال مراحل إعادة التأهيل / البناء والتشغيل للمشروع المتعلقة بأنشطة المشروع المحددة؛</w:t>
      </w:r>
    </w:p>
    <w:p w:rsidR="00674874" w:rsidRPr="005047B3" w:rsidRDefault="00CA6883" w:rsidP="009855DE">
      <w:pPr>
        <w:numPr>
          <w:ilvl w:val="0"/>
          <w:numId w:val="11"/>
        </w:numPr>
        <w:bidi/>
        <w:spacing w:line="276" w:lineRule="auto"/>
        <w:ind w:hanging="720"/>
        <w:contextualSpacing/>
        <w:jc w:val="both"/>
        <w:rPr>
          <w:rtl/>
        </w:rPr>
      </w:pPr>
      <w:r w:rsidRPr="005047B3">
        <w:rPr>
          <w:rtl/>
        </w:rPr>
        <w:t>اقتراح تدابير التخفيف من أجل تقليل الآثار السلبية التي تم تحديدها؛</w:t>
      </w:r>
    </w:p>
    <w:p w:rsidR="00674874" w:rsidRPr="005047B3" w:rsidRDefault="00CA6883" w:rsidP="009855DE">
      <w:pPr>
        <w:numPr>
          <w:ilvl w:val="0"/>
          <w:numId w:val="11"/>
        </w:numPr>
        <w:bidi/>
        <w:spacing w:line="276" w:lineRule="auto"/>
        <w:ind w:hanging="720"/>
        <w:contextualSpacing/>
        <w:jc w:val="both"/>
        <w:rPr>
          <w:rtl/>
        </w:rPr>
      </w:pPr>
      <w:r w:rsidRPr="005047B3">
        <w:rPr>
          <w:rtl/>
        </w:rPr>
        <w:t>إن إعداد خطة الإدارة البيئية والاجتماعية سوف يسمح بالتنفيذ المناسب لتدابير التخفيف المقترحة.</w:t>
      </w:r>
    </w:p>
    <w:p w:rsidR="00674874" w:rsidRPr="005047B3" w:rsidRDefault="00CA6883" w:rsidP="009855DE">
      <w:pPr>
        <w:numPr>
          <w:ilvl w:val="0"/>
          <w:numId w:val="11"/>
        </w:numPr>
        <w:bidi/>
        <w:spacing w:line="276" w:lineRule="auto"/>
        <w:ind w:hanging="720"/>
        <w:contextualSpacing/>
        <w:jc w:val="both"/>
        <w:rPr>
          <w:rtl/>
        </w:rPr>
      </w:pPr>
      <w:r w:rsidRPr="005047B3">
        <w:rPr>
          <w:rtl/>
        </w:rPr>
        <w:t>عقد مشاورات مع المجتمعات المحلية للحصول على مدخلاتهم في أنشطة المشروع.</w:t>
      </w:r>
    </w:p>
    <w:p w:rsidR="00025587" w:rsidRPr="005047B3" w:rsidRDefault="00CA6883" w:rsidP="009855DE">
      <w:pPr>
        <w:numPr>
          <w:ilvl w:val="0"/>
          <w:numId w:val="11"/>
        </w:numPr>
        <w:bidi/>
        <w:spacing w:line="276" w:lineRule="auto"/>
        <w:ind w:hanging="720"/>
        <w:contextualSpacing/>
        <w:jc w:val="both"/>
        <w:rPr>
          <w:rtl/>
        </w:rPr>
      </w:pPr>
      <w:r w:rsidRPr="005047B3">
        <w:rPr>
          <w:rtl/>
        </w:rPr>
        <w:t>إبلاغ المجتمع المحلي بأنشطة المشروع المعدلة والتدابير البيئية والتدابير الاجتماعية والاقتصادية ومعلومات عن حقوق السكان الذين قد يتأثرون سلبًا ببعض أنشطة المشروع وعملياته.</w:t>
      </w:r>
    </w:p>
    <w:p w:rsidR="00B3235F" w:rsidRDefault="00CA6883" w:rsidP="00F94606">
      <w:pPr>
        <w:numPr>
          <w:ilvl w:val="0"/>
          <w:numId w:val="11"/>
        </w:numPr>
        <w:bidi/>
        <w:spacing w:after="240" w:line="276" w:lineRule="auto"/>
        <w:ind w:hanging="720"/>
        <w:contextualSpacing/>
        <w:jc w:val="both"/>
        <w:rPr>
          <w:rtl/>
        </w:rPr>
      </w:pPr>
      <w:r w:rsidRPr="005047B3">
        <w:rPr>
          <w:rtl/>
        </w:rPr>
        <w:t>إبلاغ المجتمع المحلي بوجود نظام آلية معالجة المظالم (</w:t>
      </w:r>
      <w:r w:rsidR="00F94606">
        <w:t>GRM</w:t>
      </w:r>
      <w:r w:rsidRPr="005047B3">
        <w:rPr>
          <w:rtl/>
        </w:rPr>
        <w:t>) الذي يمكنهم من خلاله تقديم الشكاوى ويتوقعون النظر فيها بشكل سريع وعادل.</w:t>
      </w:r>
    </w:p>
    <w:p w:rsidR="005047B3" w:rsidRDefault="005047B3" w:rsidP="005047B3">
      <w:pPr>
        <w:bidi/>
        <w:spacing w:after="240" w:line="276" w:lineRule="auto"/>
        <w:ind w:left="720"/>
        <w:contextualSpacing/>
        <w:jc w:val="both"/>
        <w:rPr>
          <w:rtl/>
        </w:rPr>
      </w:pPr>
    </w:p>
    <w:p w:rsidR="005047B3" w:rsidRDefault="005047B3" w:rsidP="005047B3">
      <w:pPr>
        <w:bidi/>
        <w:spacing w:after="240" w:line="276" w:lineRule="auto"/>
        <w:ind w:left="720"/>
        <w:contextualSpacing/>
        <w:jc w:val="both"/>
        <w:rPr>
          <w:rtl/>
        </w:rPr>
      </w:pPr>
    </w:p>
    <w:p w:rsidR="005047B3" w:rsidRPr="005047B3" w:rsidRDefault="005047B3" w:rsidP="005047B3">
      <w:pPr>
        <w:bidi/>
        <w:spacing w:after="240" w:line="276" w:lineRule="auto"/>
        <w:ind w:left="720"/>
        <w:contextualSpacing/>
        <w:jc w:val="both"/>
        <w:rPr>
          <w:rtl/>
        </w:rPr>
      </w:pPr>
    </w:p>
    <w:p w:rsidR="00025587" w:rsidRPr="005047B3" w:rsidRDefault="00CA6883" w:rsidP="005047B3">
      <w:pPr>
        <w:keepNext/>
        <w:keepLines/>
        <w:bidi/>
        <w:spacing w:line="288" w:lineRule="auto"/>
        <w:outlineLvl w:val="0"/>
        <w:rPr>
          <w:rFonts w:ascii="Bahnschrift SemiBold" w:hAnsi="Bahnschrift SemiBold"/>
          <w:color w:val="403152"/>
          <w:sz w:val="26"/>
          <w:szCs w:val="26"/>
          <w:u w:val="dotDotDash"/>
          <w:rtl/>
        </w:rPr>
      </w:pPr>
      <w:bookmarkStart w:id="40" w:name="_Toc26874924"/>
      <w:r w:rsidRPr="005047B3">
        <w:rPr>
          <w:rFonts w:ascii="Bahnschrift SemiBold" w:hAnsi="Bahnschrift SemiBold"/>
          <w:color w:val="403152"/>
          <w:sz w:val="26"/>
          <w:szCs w:val="26"/>
          <w:u w:val="dotDotDash"/>
          <w:rtl/>
        </w:rPr>
        <w:t>2. وصف المشروع</w:t>
      </w:r>
      <w:bookmarkEnd w:id="40"/>
    </w:p>
    <w:p w:rsidR="00025587" w:rsidRPr="005F2FBA" w:rsidRDefault="00CA6883" w:rsidP="005047B3">
      <w:pPr>
        <w:keepNext/>
        <w:keepLines/>
        <w:bidi/>
        <w:spacing w:line="288" w:lineRule="auto"/>
        <w:outlineLvl w:val="1"/>
        <w:rPr>
          <w:rFonts w:ascii="Bahnschrift SemiBold" w:hAnsi="Bahnschrift SemiBold"/>
          <w:color w:val="403152"/>
          <w:sz w:val="26"/>
          <w:szCs w:val="26"/>
          <w:u w:val="dotDotDash"/>
          <w:rtl/>
        </w:rPr>
      </w:pPr>
      <w:bookmarkStart w:id="41" w:name="_Toc26874925"/>
      <w:r w:rsidRPr="005F2FBA">
        <w:rPr>
          <w:rFonts w:ascii="Bahnschrift SemiBold" w:hAnsi="Bahnschrift SemiBold"/>
          <w:color w:val="403152"/>
          <w:sz w:val="26"/>
          <w:szCs w:val="26"/>
          <w:u w:val="dotDotDash"/>
          <w:rtl/>
        </w:rPr>
        <w:t>2.1 أهداف المشروع</w:t>
      </w:r>
      <w:bookmarkEnd w:id="41"/>
    </w:p>
    <w:p w:rsidR="00B126CD" w:rsidRPr="005047B3" w:rsidRDefault="00CA6883" w:rsidP="00F10379">
      <w:pPr>
        <w:bidi/>
        <w:spacing w:after="200" w:line="288" w:lineRule="auto"/>
        <w:jc w:val="both"/>
        <w:rPr>
          <w:rFonts w:eastAsia="Calibri"/>
          <w:rtl/>
          <w:lang w:val="en"/>
        </w:rPr>
      </w:pPr>
      <w:r w:rsidRPr="005047B3">
        <w:rPr>
          <w:rFonts w:eastAsia="Calibri"/>
          <w:b/>
          <w:bCs/>
          <w:i/>
          <w:iCs/>
          <w:rtl/>
        </w:rPr>
        <w:t>استبدال شبكة ت</w:t>
      </w:r>
      <w:r w:rsidR="00F10379">
        <w:rPr>
          <w:rFonts w:eastAsia="Calibri"/>
          <w:b/>
          <w:bCs/>
          <w:i/>
          <w:iCs/>
          <w:rtl/>
        </w:rPr>
        <w:t>وزيع المياه القديمة في منطقة ال</w:t>
      </w:r>
      <w:r w:rsidR="00F10379">
        <w:rPr>
          <w:rFonts w:eastAsia="Calibri" w:hint="cs"/>
          <w:b/>
          <w:bCs/>
          <w:i/>
          <w:iCs/>
          <w:rtl/>
          <w:lang w:bidi="ar-IQ"/>
        </w:rPr>
        <w:t>كاطو</w:t>
      </w:r>
      <w:r w:rsidRPr="005047B3">
        <w:rPr>
          <w:rFonts w:eastAsia="Calibri"/>
          <w:b/>
          <w:bCs/>
          <w:i/>
          <w:iCs/>
          <w:rtl/>
        </w:rPr>
        <w:t xml:space="preserve">ن وتركيب مواسير 450 </w:t>
      </w:r>
      <w:r w:rsidR="00F10379" w:rsidRPr="005047B3">
        <w:rPr>
          <w:rFonts w:eastAsia="Calibri" w:hint="cs"/>
          <w:b/>
          <w:bCs/>
          <w:i/>
          <w:iCs/>
          <w:rtl/>
        </w:rPr>
        <w:t xml:space="preserve">ملم </w:t>
      </w:r>
      <w:r w:rsidR="00F10379" w:rsidRPr="005047B3">
        <w:rPr>
          <w:rFonts w:eastAsia="Calibri" w:hint="cs"/>
          <w:rtl/>
          <w:lang w:val="en"/>
        </w:rPr>
        <w:t>تهدف</w:t>
      </w:r>
      <w:r w:rsidRPr="005047B3">
        <w:rPr>
          <w:rFonts w:eastAsia="Calibri"/>
          <w:rtl/>
          <w:lang w:val="en"/>
        </w:rPr>
        <w:t xml:space="preserve"> الجمعية إلى تحسين المستوى الاقتصادي والاجتماعي والصحي في </w:t>
      </w:r>
      <w:r w:rsidR="00F10379">
        <w:rPr>
          <w:rFonts w:eastAsia="Calibri" w:hint="cs"/>
          <w:rtl/>
          <w:lang w:val="en"/>
        </w:rPr>
        <w:t>منطقة</w:t>
      </w:r>
      <w:r w:rsidRPr="005047B3">
        <w:rPr>
          <w:rFonts w:eastAsia="Calibri"/>
          <w:rtl/>
          <w:lang w:val="en"/>
        </w:rPr>
        <w:t xml:space="preserve"> </w:t>
      </w:r>
      <w:r w:rsidR="00F10379">
        <w:rPr>
          <w:rFonts w:eastAsia="Calibri" w:hint="cs"/>
          <w:rtl/>
          <w:lang w:val="en"/>
        </w:rPr>
        <w:t>الكاطون</w:t>
      </w:r>
      <w:r w:rsidRPr="005047B3">
        <w:rPr>
          <w:rFonts w:eastAsia="Calibri"/>
          <w:rtl/>
          <w:lang w:val="en"/>
        </w:rPr>
        <w:t xml:space="preserve"> وقرب المنازل، من خلال توفير مياه صالحة للشرب كافية وجيدة لمختلف الاستخدامات، وبشكل رئيسي للاستخدامات الحيوية. سيشمل هذا المشروع إعادة تأهيل البنية التحتية (الأرصفة وشبكة المياه وغيرها) لتعزيز التكامل الاقتصادي للمدينة وتسهيل التجارة ودعم جهود إعادة الإعمار في جميع القطاعات.</w:t>
      </w:r>
      <w:r w:rsidR="00135092">
        <w:rPr>
          <w:rFonts w:eastAsia="Calibri" w:hint="cs"/>
          <w:rtl/>
          <w:lang w:val="en"/>
        </w:rPr>
        <w:t xml:space="preserve"> </w:t>
      </w:r>
      <w:r w:rsidR="00F10379" w:rsidRPr="005047B3">
        <w:rPr>
          <w:rFonts w:eastAsia="Calibri" w:hint="cs"/>
          <w:rtl/>
          <w:lang w:val="en"/>
        </w:rPr>
        <w:t>. وزياد</w:t>
      </w:r>
      <w:r w:rsidR="00F10379" w:rsidRPr="005047B3">
        <w:rPr>
          <w:rFonts w:eastAsia="Calibri" w:hint="eastAsia"/>
          <w:rtl/>
          <w:lang w:val="en"/>
        </w:rPr>
        <w:t>ة</w:t>
      </w:r>
      <w:r w:rsidRPr="005047B3">
        <w:rPr>
          <w:rFonts w:eastAsia="Calibri"/>
          <w:rtl/>
          <w:lang w:val="en"/>
        </w:rPr>
        <w:t xml:space="preserve"> القدرة المائية للمنطقة.</w:t>
      </w:r>
    </w:p>
    <w:p w:rsidR="00B126CD" w:rsidRPr="005F2FBA" w:rsidRDefault="00CA6883" w:rsidP="005047B3">
      <w:pPr>
        <w:keepNext/>
        <w:keepLines/>
        <w:bidi/>
        <w:spacing w:before="40" w:line="288" w:lineRule="auto"/>
        <w:jc w:val="both"/>
        <w:outlineLvl w:val="1"/>
        <w:rPr>
          <w:rFonts w:ascii="Bahnschrift SemiBold" w:hAnsi="Bahnschrift SemiBold"/>
          <w:color w:val="403152"/>
          <w:sz w:val="26"/>
          <w:szCs w:val="26"/>
          <w:u w:val="dotDotDash"/>
          <w:rtl/>
          <w:lang w:val="en"/>
        </w:rPr>
      </w:pPr>
      <w:bookmarkStart w:id="42" w:name="_Toc26874926"/>
      <w:r w:rsidRPr="005F2FBA">
        <w:rPr>
          <w:rFonts w:ascii="Bahnschrift SemiBold" w:hAnsi="Bahnschrift SemiBold"/>
          <w:color w:val="403152"/>
          <w:sz w:val="26"/>
          <w:szCs w:val="26"/>
          <w:u w:val="dotDotDash"/>
          <w:rtl/>
          <w:lang w:val="en"/>
        </w:rPr>
        <w:t>2.2 أجزاء المشروع ومواقعه</w:t>
      </w:r>
      <w:bookmarkEnd w:id="42"/>
    </w:p>
    <w:p w:rsidR="008B220A" w:rsidRPr="005F2FBA" w:rsidRDefault="00CA6883" w:rsidP="005047B3">
      <w:pPr>
        <w:bidi/>
        <w:spacing w:line="288" w:lineRule="auto"/>
        <w:jc w:val="both"/>
        <w:rPr>
          <w:rFonts w:eastAsia="Calibri"/>
          <w:rtl/>
          <w:lang w:bidi="ar-IQ"/>
        </w:rPr>
      </w:pPr>
      <w:r>
        <w:rPr>
          <w:noProof/>
          <w:rtl/>
        </w:rPr>
        <w:lastRenderedPageBreak/>
        <mc:AlternateContent>
          <mc:Choice Requires="wps">
            <w:drawing>
              <wp:anchor distT="0" distB="0" distL="114300" distR="114300" simplePos="0" relativeHeight="251657216" behindDoc="0" locked="0" layoutInCell="1" allowOverlap="1">
                <wp:simplePos x="0" y="0"/>
                <wp:positionH relativeFrom="column">
                  <wp:posOffset>280035</wp:posOffset>
                </wp:positionH>
                <wp:positionV relativeFrom="paragraph">
                  <wp:posOffset>4223385</wp:posOffset>
                </wp:positionV>
                <wp:extent cx="4067175" cy="302260"/>
                <wp:effectExtent l="0" t="0" r="0" b="0"/>
                <wp:wrapTopAndBottom/>
                <wp:docPr id="89" name="Text Box 89"/>
                <wp:cNvGraphicFramePr/>
                <a:graphic xmlns:a="http://schemas.openxmlformats.org/drawingml/2006/main">
                  <a:graphicData uri="http://schemas.microsoft.com/office/word/2010/wordprocessingShape">
                    <wps:wsp>
                      <wps:cNvSpPr txBox="1"/>
                      <wps:spPr>
                        <a:xfrm>
                          <a:off x="0" y="0"/>
                          <a:ext cx="4067175" cy="302260"/>
                        </a:xfrm>
                        <a:prstGeom prst="rect">
                          <a:avLst/>
                        </a:prstGeom>
                        <a:solidFill>
                          <a:prstClr val="white"/>
                        </a:solidFill>
                        <a:ln>
                          <a:noFill/>
                        </a:ln>
                      </wps:spPr>
                      <wps:txbx>
                        <w:txbxContent>
                          <w:p w:rsidR="003400A1" w:rsidRPr="005F2FBA" w:rsidRDefault="00CA6883" w:rsidP="008B220A">
                            <w:pPr>
                              <w:pStyle w:val="Caption"/>
                              <w:bidi/>
                              <w:rPr>
                                <w:rFonts w:ascii="Times New Roman" w:hAnsi="Times New Roman" w:cs="Times New Roman"/>
                                <w:i w:val="0"/>
                                <w:iCs w:val="0"/>
                                <w:noProof/>
                                <w:color w:val="403152"/>
                                <w:sz w:val="24"/>
                                <w:szCs w:val="24"/>
                                <w:rtl/>
                              </w:rPr>
                            </w:pPr>
                            <w:r w:rsidRPr="005F2FBA">
                              <w:rPr>
                                <w:rFonts w:ascii="Times New Roman" w:hAnsi="Times New Roman" w:cs="Times New Roman"/>
                                <w:i w:val="0"/>
                                <w:iCs w:val="0"/>
                                <w:color w:val="403152"/>
                                <w:sz w:val="24"/>
                                <w:szCs w:val="24"/>
                                <w:rtl/>
                              </w:rPr>
                              <w:t>الشكل (1): موقع محافظة ديالى</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89" o:spid="_x0000_s1032" type="#_x0000_t202" style="position:absolute;left:0;text-align:left;margin-left:22.05pt;margin-top:332.55pt;width:320.25pt;height:23.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" stroked="f">
                <v:textbox style="mso-fit-shape-to-text:t" inset="0,0,0,0">
                  <w:txbxContent>
                    <w:p w:rsidR="003400A1" w:rsidRPr="005F2FBA" w:rsidRDefault="00CA6883" w:rsidP="008B220A">
                      <w:pPr>
                        <w:pStyle w:val="Caption"/>
                        <w:bidi/>
                        <w:rPr>
                          <w:rFonts w:ascii="Times New Roman" w:hAnsi="Times New Roman" w:cs="Times New Roman"/>
                          <w:i w:val="0"/>
                          <w:iCs w:val="0"/>
                          <w:noProof/>
                          <w:color w:val="403152"/>
                          <w:sz w:val="24"/>
                          <w:szCs w:val="24"/>
                          <w:rtl/>
                        </w:rPr>
                      </w:pPr>
                      <w:r w:rsidRPr="005F2FBA">
                        <w:rPr>
                          <w:rFonts w:ascii="Times New Roman" w:hAnsi="Times New Roman" w:cs="Times New Roman"/>
                          <w:i w:val="0"/>
                          <w:iCs w:val="0"/>
                          <w:color w:val="403152"/>
                          <w:sz w:val="24"/>
                          <w:szCs w:val="24"/>
                          <w:rtl/>
                        </w:rPr>
                        <w:t>الشكل (1): موقع محافظة ديالى</w:t>
                      </w:r>
                    </w:p>
                  </w:txbxContent>
                </v:textbox>
                <w10:wrap type="topAndBottom"/>
              </v:shape>
            </w:pict>
          </mc:Fallback>
        </mc:AlternateContent>
      </w:r>
      <w:r>
        <w:rPr>
          <w:noProof/>
          <w:rtl/>
        </w:rPr>
        <mc:AlternateContent>
          <mc:Choice Requires="wps">
            <w:drawing>
              <wp:anchor distT="0" distB="0" distL="114300" distR="114300" simplePos="0" relativeHeight="251659264" behindDoc="0" locked="0" layoutInCell="1" allowOverlap="1">
                <wp:simplePos x="0" y="0"/>
                <wp:positionH relativeFrom="column">
                  <wp:posOffset>4818380</wp:posOffset>
                </wp:positionH>
                <wp:positionV relativeFrom="paragraph">
                  <wp:posOffset>1591945</wp:posOffset>
                </wp:positionV>
                <wp:extent cx="1673860" cy="629285"/>
                <wp:effectExtent l="1905000" t="0" r="2540" b="0"/>
                <wp:wrapNone/>
                <wp:docPr id="244" name="Rectangular Callout 14"/>
                <wp:cNvGraphicFramePr/>
                <a:graphic xmlns:a="http://schemas.openxmlformats.org/drawingml/2006/main">
                  <a:graphicData uri="http://schemas.microsoft.com/office/word/2010/wordprocessingShape">
                    <wps:wsp>
                      <wps:cNvSpPr/>
                      <wps:spPr>
                        <a:xfrm>
                          <a:off x="0" y="0"/>
                          <a:ext cx="1673860" cy="629285"/>
                        </a:xfrm>
                        <a:prstGeom prst="wedgeRectCallout">
                          <a:avLst>
                            <a:gd name="adj1" fmla="val -163577"/>
                            <a:gd name="adj2" fmla="val 25096"/>
                          </a:avLst>
                        </a:prstGeom>
                        <a:solidFill>
                          <a:srgbClr val="4F81BD"/>
                        </a:solidFill>
                        <a:ln w="25400">
                          <a:solidFill>
                            <a:srgbClr val="4F81BD">
                              <a:shade val="50000"/>
                            </a:srgbClr>
                          </a:solidFill>
                          <a:prstDash val="solid"/>
                        </a:ln>
                        <a:effectLst/>
                      </wps:spPr>
                      <wps:txbx>
                        <w:txbxContent>
                          <w:p w:rsidR="003400A1" w:rsidRPr="004E0E63" w:rsidRDefault="00CA6883" w:rsidP="004E0E63">
                            <w:pPr>
                              <w:bidi/>
                              <w:jc w:val="center"/>
                              <w:rPr>
                                <w:rFonts w:ascii="Bahnschrift SemiBold" w:hAnsi="Bahnschrift SemiBold"/>
                                <w:sz w:val="28"/>
                                <w:szCs w:val="28"/>
                                <w:rtl/>
                              </w:rPr>
                            </w:pPr>
                            <w:r w:rsidRPr="004E0E63">
                              <w:rPr>
                                <w:rFonts w:ascii="Bahnschrift SemiBold" w:hAnsi="Bahnschrift SemiBold"/>
                                <w:sz w:val="28"/>
                                <w:szCs w:val="28"/>
                                <w:rtl/>
                              </w:rPr>
                              <w:t>محافظة ديالى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14" o:spid="_x0000_s1033" type="#_x0000_t61" style="position:absolute;left:0;text-align:left;margin-left:379.4pt;margin-top:125.35pt;width:131.8pt;height:49.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" adj="-24533,16221" fillcolor="#4f81bd" strokecolor="#385d8a" strokeweight="2pt">
                <v:textbox>
                  <w:txbxContent>
                    <w:p w:rsidR="003400A1" w:rsidRPr="004E0E63" w:rsidRDefault="00CA6883" w:rsidP="004E0E63">
                      <w:pPr>
                        <w:bidi/>
                        <w:jc w:val="center"/>
                        <w:rPr>
                          <w:rFonts w:ascii="Bahnschrift SemiBold" w:hAnsi="Bahnschrift SemiBold"/>
                          <w:sz w:val="28"/>
                          <w:szCs w:val="28"/>
                          <w:rtl/>
                        </w:rPr>
                      </w:pPr>
                      <w:r w:rsidRPr="004E0E63">
                        <w:rPr>
                          <w:rFonts w:ascii="Bahnschrift SemiBold" w:hAnsi="Bahnschrift SemiBold"/>
                          <w:sz w:val="28"/>
                          <w:szCs w:val="28"/>
                          <w:rtl/>
                        </w:rPr>
                        <w:t>محافظة ديالى</w:t>
                      </w:r>
                    </w:p>
                  </w:txbxContent>
                </v:textbox>
              </v:shape>
            </w:pict>
          </mc:Fallback>
        </mc:AlternateContent>
      </w:r>
      <w:r>
        <w:rPr>
          <w:noProof/>
          <w:rtl/>
        </w:rPr>
        <w:drawing>
          <wp:anchor distT="91440" distB="88773" distL="205740" distR="204597" simplePos="0" relativeHeight="251655168" behindDoc="0" locked="0" layoutInCell="1" allowOverlap="1">
            <wp:simplePos x="0" y="0"/>
            <wp:positionH relativeFrom="column">
              <wp:posOffset>334645</wp:posOffset>
            </wp:positionH>
            <wp:positionV relativeFrom="paragraph">
              <wp:posOffset>720725</wp:posOffset>
            </wp:positionV>
            <wp:extent cx="4067048" cy="3343402"/>
            <wp:effectExtent l="95250" t="95250" r="67310" b="85725"/>
            <wp:wrapTopAndBottom/>
            <wp:docPr id="77" name="Picture 87" descr="C:\Users\Ali Ahmed\Desktop\1200px-Diyala_in_Iraq.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87" descr="C:\Users\Ali Ahmed\Desktop\1200px-Diyala_in_Iraq.svg.png"/>
                    <pic:cNvPicPr>
                      <a:picLocks noChangeAspect="1" noChangeArrowheads="1"/>
                    </pic:cNvPicPr>
                  </pic:nvPicPr>
                  <pic:blipFill>
                    <a:blip r:embed="rId17" cstate="screen">
                      <a:extLst>
                        <a:ext uri="{28A0092B-C50C-407E-A947-70E740481C1C}">
                          <a14:useLocalDpi xmlns:a14="http://schemas.microsoft.com/office/drawing/2010/main" val="0"/>
                        </a:ext>
                      </a:extLst>
                    </a:blip>
                    <a:stretch>
                      <a:fillRect/>
                    </a:stretch>
                  </pic:blipFill>
                  <pic:spPr bwMode="auto">
                    <a:xfrm>
                      <a:off x="0" y="0"/>
                      <a:ext cx="4066540" cy="3343275"/>
                    </a:xfrm>
                    <a:prstGeom prst="rect">
                      <a:avLst/>
                    </a:prstGeom>
                    <a:ln w="88900" cap="sq" cmpd="thickThin">
                      <a:solidFill>
                        <a:srgbClr val="8064A2">
                          <a:lumMod val="50000"/>
                        </a:srgb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481813" w:rsidRPr="005F2FBA">
        <w:rPr>
          <w:rFonts w:eastAsia="Calibri"/>
          <w:rtl/>
        </w:rPr>
        <w:t>ديالى هي إحدى المحافظات العراقية، وتقع في وسط العراق من جهة الشرق كما هو مبين في الشكل (1). تبلغ مساحتها 17,685 كم2، ويبلغ إجمالي عدد سكانها 1,224,000 نسمة.</w:t>
      </w:r>
    </w:p>
    <w:p w:rsidR="000B2CF3" w:rsidRPr="007D5FEC" w:rsidRDefault="00CA6883" w:rsidP="007D5FEC">
      <w:pPr>
        <w:bidi/>
        <w:spacing w:after="200" w:line="288" w:lineRule="auto"/>
        <w:jc w:val="both"/>
        <w:rPr>
          <w:rFonts w:eastAsia="Calibri"/>
          <w:rtl/>
          <w:lang w:bidi="ar-IQ"/>
        </w:rPr>
      </w:pPr>
      <w:r>
        <w:rPr>
          <w:rFonts w:eastAsia="Calibri"/>
          <w:rtl/>
          <w:lang w:bidi="ar-IQ"/>
        </w:rPr>
        <w:t>وتعتبر بعقوبة أكبر قضاء ديالى، وتبلغ مساحتها 580 كم2، ويبلغ عدد سكانها حوالي 268866 نسمة (احصائيات 2014). منطقة المشروع سكنية محاطة بالمناطق الزراعية والطرق المرورية. تعتبر المنطقة ذات مستوى منخفض في أسعار العقارات، وبالتالي فهي مكتظة بالعائلات ذات الدخل المنخفض. كما عانت من الإهمال لأسباب مختلفة مثل؛ انخفاض المخصصات المالية، الوضع الأمني، غياب الضغط الشعبي على السلطات المحلية. يوجد أدناه الشكل (2) صور A وB وC وD والتي</w:t>
      </w:r>
      <w:r w:rsidR="00F10379">
        <w:rPr>
          <w:rFonts w:eastAsia="Calibri"/>
          <w:rtl/>
          <w:lang w:bidi="ar-IQ"/>
        </w:rPr>
        <w:t xml:space="preserve"> توضح الوضع الحقيقي في منطقة </w:t>
      </w:r>
      <w:r w:rsidR="00F10379">
        <w:rPr>
          <w:rFonts w:eastAsia="Calibri" w:hint="cs"/>
          <w:rtl/>
          <w:lang w:bidi="ar-IQ"/>
        </w:rPr>
        <w:t>كاط</w:t>
      </w:r>
      <w:r>
        <w:rPr>
          <w:rFonts w:eastAsia="Calibri"/>
          <w:rtl/>
          <w:lang w:bidi="ar-IQ"/>
        </w:rPr>
        <w:t>ون لمناطق المشروع المختلفة والتي تمثل مسارات الأنابيب داخل المنطقة.</w:t>
      </w:r>
    </w:p>
    <w:p w:rsidR="000B2CF3" w:rsidRPr="003322CB" w:rsidRDefault="00CA6883" w:rsidP="003322CB">
      <w:pPr>
        <w:bidi/>
        <w:spacing w:after="200" w:line="360" w:lineRule="auto"/>
        <w:jc w:val="both"/>
        <w:rPr>
          <w:rFonts w:eastAsia="Calibri"/>
          <w:rtl/>
          <w:lang w:bidi="ar-IQ"/>
        </w:rPr>
      </w:pPr>
      <w:r>
        <w:rPr>
          <w:b/>
          <w:bCs/>
          <w:noProof/>
          <w:rtl/>
        </w:rPr>
        <w:lastRenderedPageBreak/>
        <w:drawing>
          <wp:anchor distT="0" distB="0" distL="114300" distR="114300" simplePos="0" relativeHeight="251669504" behindDoc="0" locked="0" layoutInCell="1" allowOverlap="1">
            <wp:simplePos x="0" y="0"/>
            <wp:positionH relativeFrom="margin">
              <wp:posOffset>2950210</wp:posOffset>
            </wp:positionH>
            <wp:positionV relativeFrom="margin">
              <wp:posOffset>-4445</wp:posOffset>
            </wp:positionV>
            <wp:extent cx="3093085" cy="3852545"/>
            <wp:effectExtent l="0" t="0" r="0" b="0"/>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WhatsApp Image 2022-10-18 at 11.16.23 AM (1).jpeg"/>
                    <pic:cNvPicPr/>
                  </pic:nvPicPr>
                  <pic:blipFill>
                    <a:blip r:embed="rId18" cstate="screen">
                      <a:extLst>
                        <a:ext uri="{28A0092B-C50C-407E-A947-70E740481C1C}">
                          <a14:useLocalDpi xmlns:a14="http://schemas.microsoft.com/office/drawing/2010/main" val="0"/>
                        </a:ext>
                      </a:extLst>
                    </a:blip>
                    <a:stretch>
                      <a:fillRect/>
                    </a:stretch>
                  </pic:blipFill>
                  <pic:spPr>
                    <a:xfrm>
                      <a:off x="0" y="0"/>
                      <a:ext cx="3093085" cy="3852545"/>
                    </a:xfrm>
                    <a:prstGeom prst="rect">
                      <a:avLst/>
                    </a:prstGeom>
                  </pic:spPr>
                </pic:pic>
              </a:graphicData>
            </a:graphic>
            <wp14:sizeRelH relativeFrom="margin">
              <wp14:pctWidth>0</wp14:pctWidth>
            </wp14:sizeRelH>
            <wp14:sizeRelV relativeFrom="margin">
              <wp14:pctHeight>0</wp14:pctHeight>
            </wp14:sizeRelV>
          </wp:anchor>
        </w:drawing>
      </w:r>
      <w:r>
        <w:rPr>
          <w:b/>
          <w:bCs/>
          <w:noProof/>
          <w:rtl/>
        </w:rPr>
        <w:drawing>
          <wp:anchor distT="0" distB="0" distL="114300" distR="114300" simplePos="0" relativeHeight="251670528" behindDoc="0" locked="0" layoutInCell="1" allowOverlap="1">
            <wp:simplePos x="0" y="0"/>
            <wp:positionH relativeFrom="margin">
              <wp:posOffset>-12700</wp:posOffset>
            </wp:positionH>
            <wp:positionV relativeFrom="margin">
              <wp:posOffset>3970020</wp:posOffset>
            </wp:positionV>
            <wp:extent cx="2820670" cy="4071620"/>
            <wp:effectExtent l="0" t="0" r="0" b="508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WhatsApp Image 2022-10-18 at 11.16.23 AM (1).jpeg"/>
                    <pic:cNvPicPr/>
                  </pic:nvPicPr>
                  <pic:blipFill>
                    <a:blip r:embed="rId19" cstate="screen">
                      <a:extLst>
                        <a:ext uri="{28A0092B-C50C-407E-A947-70E740481C1C}">
                          <a14:useLocalDpi xmlns:a14="http://schemas.microsoft.com/office/drawing/2010/main" val="0"/>
                        </a:ext>
                      </a:extLst>
                    </a:blip>
                    <a:stretch>
                      <a:fillRect/>
                    </a:stretch>
                  </pic:blipFill>
                  <pic:spPr>
                    <a:xfrm>
                      <a:off x="0" y="0"/>
                      <a:ext cx="2820670" cy="4071620"/>
                    </a:xfrm>
                    <a:prstGeom prst="rect">
                      <a:avLst/>
                    </a:prstGeom>
                  </pic:spPr>
                </pic:pic>
              </a:graphicData>
            </a:graphic>
            <wp14:sizeRelH relativeFrom="margin">
              <wp14:pctWidth>0</wp14:pctWidth>
            </wp14:sizeRelH>
            <wp14:sizeRelV relativeFrom="margin">
              <wp14:pctHeight>0</wp14:pctHeight>
            </wp14:sizeRelV>
          </wp:anchor>
        </w:drawing>
      </w:r>
      <w:r>
        <w:rPr>
          <w:noProof/>
          <w:rtl/>
        </w:rPr>
        <w:drawing>
          <wp:anchor distT="0" distB="0" distL="114300" distR="114300" simplePos="0" relativeHeight="251671552" behindDoc="0" locked="0" layoutInCell="1" allowOverlap="1">
            <wp:simplePos x="0" y="0"/>
            <wp:positionH relativeFrom="margin">
              <wp:posOffset>2926080</wp:posOffset>
            </wp:positionH>
            <wp:positionV relativeFrom="margin">
              <wp:posOffset>4043045</wp:posOffset>
            </wp:positionV>
            <wp:extent cx="3103880" cy="3998595"/>
            <wp:effectExtent l="0" t="0" r="1270" b="190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2-10-18 at 11.16.24 AM (1).jpeg"/>
                    <pic:cNvPicPr/>
                  </pic:nvPicPr>
                  <pic:blipFill>
                    <a:blip r:embed="rId20" cstate="screen">
                      <a:extLst>
                        <a:ext uri="{28A0092B-C50C-407E-A947-70E740481C1C}">
                          <a14:useLocalDpi xmlns:a14="http://schemas.microsoft.com/office/drawing/2010/main" val="0"/>
                        </a:ext>
                      </a:extLst>
                    </a:blip>
                    <a:stretch>
                      <a:fillRect/>
                    </a:stretch>
                  </pic:blipFill>
                  <pic:spPr>
                    <a:xfrm>
                      <a:off x="0" y="0"/>
                      <a:ext cx="3103880" cy="3998595"/>
                    </a:xfrm>
                    <a:prstGeom prst="rect">
                      <a:avLst/>
                    </a:prstGeom>
                  </pic:spPr>
                </pic:pic>
              </a:graphicData>
            </a:graphic>
            <wp14:sizeRelH relativeFrom="margin">
              <wp14:pctWidth>0</wp14:pctWidth>
            </wp14:sizeRelH>
            <wp14:sizeRelV relativeFrom="margin">
              <wp14:pctHeight>0</wp14:pctHeight>
            </wp14:sizeRelV>
          </wp:anchor>
        </w:drawing>
      </w:r>
      <w:r>
        <w:rPr>
          <w:b/>
          <w:bCs/>
          <w:noProof/>
          <w:rtl/>
        </w:rPr>
        <w:drawing>
          <wp:anchor distT="0" distB="0" distL="114300" distR="114300" simplePos="0" relativeHeight="251668480" behindDoc="0" locked="0" layoutInCell="1" allowOverlap="1">
            <wp:simplePos x="0" y="0"/>
            <wp:positionH relativeFrom="margin">
              <wp:posOffset>12065</wp:posOffset>
            </wp:positionH>
            <wp:positionV relativeFrom="margin">
              <wp:posOffset>-17145</wp:posOffset>
            </wp:positionV>
            <wp:extent cx="2799715" cy="3888740"/>
            <wp:effectExtent l="0" t="0" r="63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2-10-18 at 11.16.23 AM (2).jpeg"/>
                    <pic:cNvPicPr/>
                  </pic:nvPicPr>
                  <pic:blipFill>
                    <a:blip r:embed="rId21" cstate="screen">
                      <a:extLst>
                        <a:ext uri="{28A0092B-C50C-407E-A947-70E740481C1C}">
                          <a14:useLocalDpi xmlns:a14="http://schemas.microsoft.com/office/drawing/2010/main" val="0"/>
                        </a:ext>
                      </a:extLst>
                    </a:blip>
                    <a:stretch>
                      <a:fillRect/>
                    </a:stretch>
                  </pic:blipFill>
                  <pic:spPr>
                    <a:xfrm>
                      <a:off x="0" y="0"/>
                      <a:ext cx="2799715" cy="388874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rtl/>
          <w:lang w:bidi="ar-IQ"/>
        </w:rPr>
        <w:t>الشكل (2): الصور أ، ب، ج، د توضح حالة مسارات الأنابيب المختلفة</w:t>
      </w:r>
      <w:r w:rsidR="00207254" w:rsidRPr="005F2FBA">
        <w:rPr>
          <w:rFonts w:eastAsia="Calibri"/>
          <w:sz w:val="28"/>
          <w:szCs w:val="28"/>
          <w:rtl/>
          <w:lang w:bidi="ar-IQ"/>
        </w:rPr>
        <w:t>.</w:t>
      </w:r>
    </w:p>
    <w:p w:rsidR="000B2CF3" w:rsidRPr="005F2FBA" w:rsidRDefault="000B2CF3" w:rsidP="004E0E63">
      <w:pPr>
        <w:bidi/>
        <w:spacing w:after="200" w:line="360" w:lineRule="auto"/>
        <w:jc w:val="both"/>
        <w:rPr>
          <w:rFonts w:eastAsia="Calibri"/>
          <w:sz w:val="28"/>
          <w:szCs w:val="28"/>
          <w:rtl/>
          <w:lang w:bidi="ar-IQ"/>
        </w:rPr>
      </w:pPr>
    </w:p>
    <w:p w:rsidR="00271B7C" w:rsidRPr="005F2FBA" w:rsidRDefault="00CA6883" w:rsidP="00B25ACB">
      <w:pPr>
        <w:bidi/>
        <w:spacing w:line="288" w:lineRule="auto"/>
        <w:jc w:val="both"/>
        <w:rPr>
          <w:rFonts w:eastAsia="Calibri"/>
          <w:rtl/>
        </w:rPr>
      </w:pPr>
      <w:r w:rsidRPr="005F2FBA">
        <w:rPr>
          <w:rFonts w:eastAsia="Calibri"/>
          <w:rtl/>
        </w:rPr>
        <w:t>يتكون المشروع من ثلاث خطوات رئيسية:</w:t>
      </w:r>
    </w:p>
    <w:p w:rsidR="00F37C0E" w:rsidRDefault="00CA6883" w:rsidP="005C4B27">
      <w:pPr>
        <w:numPr>
          <w:ilvl w:val="0"/>
          <w:numId w:val="12"/>
        </w:numPr>
        <w:bidi/>
        <w:spacing w:line="288" w:lineRule="auto"/>
        <w:ind w:hanging="720"/>
        <w:contextualSpacing/>
        <w:jc w:val="both"/>
        <w:rPr>
          <w:sz w:val="28"/>
          <w:szCs w:val="28"/>
          <w:rtl/>
        </w:rPr>
      </w:pPr>
      <w:r w:rsidRPr="005F2FBA">
        <w:rPr>
          <w:rtl/>
        </w:rPr>
        <w:t>تركيب خطوط أنابيب بأقطار 450 ملم ومسافة إجمالية 6800 متر. ويوضح الشكل (3) موقع هذه الخطوة. إحداثيات GPS لهذه الخطوة هي (</w:t>
      </w:r>
      <w:r w:rsidR="00913831" w:rsidRPr="005F2FBA">
        <w:rPr>
          <w:color w:val="E36C0A"/>
          <w:rtl/>
        </w:rPr>
        <w:t>33° 45' 27" شمالاً</w:t>
      </w:r>
      <w:r w:rsidR="00913831" w:rsidRPr="005F2FBA">
        <w:rPr>
          <w:rtl/>
        </w:rPr>
        <w:t>,</w:t>
      </w:r>
      <w:r w:rsidR="00913831" w:rsidRPr="005F2FBA">
        <w:rPr>
          <w:color w:val="31849B"/>
          <w:rtl/>
        </w:rPr>
        <w:t>44° 36' 16" شرقًا</w:t>
      </w:r>
      <w:r w:rsidR="00913831" w:rsidRPr="005F2FBA">
        <w:rPr>
          <w:rtl/>
        </w:rPr>
        <w:t>) كنقطة بداية و (</w:t>
      </w:r>
      <w:r w:rsidRPr="005F2FBA">
        <w:rPr>
          <w:color w:val="E36C0A"/>
          <w:rtl/>
        </w:rPr>
        <w:t>33° 43' 29" شمالاً</w:t>
      </w:r>
      <w:r w:rsidRPr="005F2FBA">
        <w:rPr>
          <w:rtl/>
        </w:rPr>
        <w:t>,</w:t>
      </w:r>
      <w:r w:rsidRPr="005F2FBA">
        <w:rPr>
          <w:color w:val="31849B"/>
          <w:rtl/>
        </w:rPr>
        <w:t>44° 36' 52" شرقًا</w:t>
      </w:r>
      <w:r w:rsidRPr="005F2FBA">
        <w:rPr>
          <w:rtl/>
        </w:rPr>
        <w:t>) كنقطة نهاية</w:t>
      </w:r>
      <w:r w:rsidRPr="001464E8">
        <w:rPr>
          <w:sz w:val="28"/>
          <w:szCs w:val="28"/>
          <w:rtl/>
        </w:rPr>
        <w:t>.</w:t>
      </w:r>
    </w:p>
    <w:p w:rsidR="005C4B27" w:rsidRDefault="005C4B27" w:rsidP="001464E8">
      <w:pPr>
        <w:numPr>
          <w:ilvl w:val="0"/>
          <w:numId w:val="12"/>
        </w:numPr>
        <w:bidi/>
        <w:spacing w:line="288" w:lineRule="auto"/>
        <w:ind w:hanging="720"/>
        <w:contextualSpacing/>
        <w:jc w:val="both"/>
        <w:rPr>
          <w:sz w:val="28"/>
          <w:szCs w:val="28"/>
          <w:rtl/>
        </w:rPr>
      </w:pPr>
    </w:p>
    <w:p w:rsidR="005C4B27" w:rsidRDefault="005C4B27" w:rsidP="001464E8">
      <w:pPr>
        <w:numPr>
          <w:ilvl w:val="0"/>
          <w:numId w:val="12"/>
        </w:numPr>
        <w:bidi/>
        <w:spacing w:line="288" w:lineRule="auto"/>
        <w:ind w:hanging="720"/>
        <w:contextualSpacing/>
        <w:jc w:val="both"/>
        <w:rPr>
          <w:sz w:val="28"/>
          <w:szCs w:val="28"/>
          <w:rtl/>
        </w:rPr>
      </w:pPr>
    </w:p>
    <w:p w:rsidR="005C4B27" w:rsidRDefault="00CA6883" w:rsidP="00A63E2B">
      <w:pPr>
        <w:numPr>
          <w:ilvl w:val="0"/>
          <w:numId w:val="12"/>
        </w:numPr>
        <w:bidi/>
        <w:spacing w:line="288" w:lineRule="auto"/>
        <w:ind w:hanging="720"/>
        <w:contextualSpacing/>
        <w:jc w:val="both"/>
        <w:rPr>
          <w:sz w:val="28"/>
          <w:szCs w:val="28"/>
          <w:rtl/>
        </w:rPr>
      </w:pPr>
      <w:r>
        <w:rPr>
          <w:noProof/>
          <w:sz w:val="28"/>
          <w:szCs w:val="28"/>
          <w:rtl/>
        </w:rPr>
        <w:drawing>
          <wp:inline distT="0" distB="0" distL="0" distR="0">
            <wp:extent cx="5321300" cy="4285129"/>
            <wp:effectExtent l="0" t="0" r="0" b="127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2222.png"/>
                    <pic:cNvPicPr/>
                  </pic:nvPicPr>
                  <pic:blipFill>
                    <a:blip r:embed="rId22">
                      <a:extLst>
                        <a:ext uri="{28A0092B-C50C-407E-A947-70E740481C1C}">
                          <a14:useLocalDpi xmlns:a14="http://schemas.microsoft.com/office/drawing/2010/main" val="0"/>
                        </a:ext>
                      </a:extLst>
                    </a:blip>
                    <a:stretch>
                      <a:fillRect/>
                    </a:stretch>
                  </pic:blipFill>
                  <pic:spPr>
                    <a:xfrm>
                      <a:off x="0" y="0"/>
                      <a:ext cx="5322534" cy="4286123"/>
                    </a:xfrm>
                    <a:prstGeom prst="rect">
                      <a:avLst/>
                    </a:prstGeom>
                  </pic:spPr>
                </pic:pic>
              </a:graphicData>
            </a:graphic>
          </wp:inline>
        </w:drawing>
      </w:r>
    </w:p>
    <w:p w:rsidR="00A63E2B" w:rsidRDefault="00CA6883" w:rsidP="00A63E2B">
      <w:pPr>
        <w:bidi/>
        <w:spacing w:after="200" w:line="288" w:lineRule="auto"/>
        <w:jc w:val="both"/>
        <w:rPr>
          <w:rFonts w:ascii="Calibri" w:eastAsia="Calibri" w:hAnsi="Calibri" w:cs="Arial"/>
          <w:sz w:val="28"/>
          <w:szCs w:val="28"/>
          <w:rtl/>
        </w:rPr>
      </w:pPr>
      <w:r>
        <w:rPr>
          <w:noProof/>
          <w:rtl/>
        </w:rPr>
        <mc:AlternateContent>
          <mc:Choice Requires="wps">
            <w:drawing>
              <wp:anchor distT="0" distB="0" distL="114300" distR="114300" simplePos="0" relativeHeight="251653120" behindDoc="0" locked="0" layoutInCell="1" allowOverlap="1">
                <wp:simplePos x="0" y="0"/>
                <wp:positionH relativeFrom="column">
                  <wp:posOffset>194771</wp:posOffset>
                </wp:positionH>
                <wp:positionV relativeFrom="paragraph">
                  <wp:posOffset>649720</wp:posOffset>
                </wp:positionV>
                <wp:extent cx="4142105" cy="302260"/>
                <wp:effectExtent l="0" t="0" r="0" b="0"/>
                <wp:wrapTopAndBottom/>
                <wp:docPr id="93" name="Text Box 93"/>
                <wp:cNvGraphicFramePr/>
                <a:graphic xmlns:a="http://schemas.openxmlformats.org/drawingml/2006/main">
                  <a:graphicData uri="http://schemas.microsoft.com/office/word/2010/wordprocessingShape">
                    <wps:wsp>
                      <wps:cNvSpPr txBox="1"/>
                      <wps:spPr>
                        <a:xfrm>
                          <a:off x="0" y="0"/>
                          <a:ext cx="4142105" cy="302260"/>
                        </a:xfrm>
                        <a:prstGeom prst="rect">
                          <a:avLst/>
                        </a:prstGeom>
                        <a:solidFill>
                          <a:prstClr val="white"/>
                        </a:solidFill>
                        <a:ln>
                          <a:noFill/>
                        </a:ln>
                      </wps:spPr>
                      <wps:txbx>
                        <w:txbxContent>
                          <w:p w:rsidR="003400A1" w:rsidRPr="005F2FBA" w:rsidRDefault="00CA6883" w:rsidP="005C4B27">
                            <w:pPr>
                              <w:pStyle w:val="Caption"/>
                              <w:bidi/>
                              <w:rPr>
                                <w:rFonts w:ascii="Times New Roman" w:eastAsia="Times New Roman" w:hAnsi="Times New Roman" w:cs="Times New Roman"/>
                                <w:i w:val="0"/>
                                <w:iCs w:val="0"/>
                                <w:noProof/>
                                <w:color w:val="403152"/>
                                <w:sz w:val="24"/>
                                <w:szCs w:val="24"/>
                                <w:rtl/>
                              </w:rPr>
                            </w:pPr>
                            <w:r w:rsidRPr="005F2FBA">
                              <w:rPr>
                                <w:rFonts w:ascii="Times New Roman" w:hAnsi="Times New Roman" w:cs="Times New Roman"/>
                                <w:i w:val="0"/>
                                <w:iCs w:val="0"/>
                                <w:color w:val="403152"/>
                                <w:sz w:val="24"/>
                                <w:szCs w:val="24"/>
                                <w:rtl/>
                              </w:rPr>
                              <w:t>الشكل (3): موقع خط الأنابيب بقطر 450 ملم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93" o:spid="_x0000_s1034" type="#_x0000_t202" style="position:absolute;left:0;text-align:left;margin-left:15.35pt;margin-top:51.15pt;width:326.15pt;height:23.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" stroked="f">
                <v:textbox style="mso-fit-shape-to-text:t" inset="0,0,0,0">
                  <w:txbxContent>
                    <w:p w:rsidR="003400A1" w:rsidRPr="005F2FBA" w:rsidRDefault="00CA6883" w:rsidP="005C4B27">
                      <w:pPr>
                        <w:pStyle w:val="Caption"/>
                        <w:bidi/>
                        <w:rPr>
                          <w:rFonts w:ascii="Times New Roman" w:eastAsia="Times New Roman" w:hAnsi="Times New Roman" w:cs="Times New Roman"/>
                          <w:i w:val="0"/>
                          <w:iCs w:val="0"/>
                          <w:noProof/>
                          <w:color w:val="403152"/>
                          <w:sz w:val="24"/>
                          <w:szCs w:val="24"/>
                          <w:rtl/>
                        </w:rPr>
                      </w:pPr>
                      <w:r w:rsidRPr="005F2FBA">
                        <w:rPr>
                          <w:rFonts w:ascii="Times New Roman" w:hAnsi="Times New Roman" w:cs="Times New Roman"/>
                          <w:i w:val="0"/>
                          <w:iCs w:val="0"/>
                          <w:color w:val="403152"/>
                          <w:sz w:val="24"/>
                          <w:szCs w:val="24"/>
                          <w:rtl/>
                        </w:rPr>
                        <w:t>الشكل (3): موقع خط الأنابيب بقطر 450 ملم</w:t>
                      </w:r>
                    </w:p>
                  </w:txbxContent>
                </v:textbox>
                <w10:wrap type="topAndBottom"/>
              </v:shape>
            </w:pict>
          </mc:Fallback>
        </mc:AlternateContent>
      </w:r>
    </w:p>
    <w:p w:rsidR="00A63E2B" w:rsidRDefault="00A63E2B" w:rsidP="00A63E2B">
      <w:pPr>
        <w:bidi/>
        <w:spacing w:after="200" w:line="288" w:lineRule="auto"/>
        <w:jc w:val="both"/>
        <w:rPr>
          <w:rFonts w:ascii="Calibri" w:eastAsia="Calibri" w:hAnsi="Calibri" w:cs="Arial"/>
          <w:sz w:val="28"/>
          <w:szCs w:val="28"/>
          <w:rtl/>
        </w:rPr>
      </w:pPr>
    </w:p>
    <w:p w:rsidR="00A63E2B" w:rsidRPr="00A63E2B" w:rsidRDefault="00A63E2B" w:rsidP="00A63E2B">
      <w:pPr>
        <w:bidi/>
        <w:spacing w:after="200" w:line="288" w:lineRule="auto"/>
        <w:jc w:val="both"/>
        <w:rPr>
          <w:rFonts w:ascii="Calibri" w:eastAsia="Calibri" w:hAnsi="Calibri" w:cs="Arial"/>
          <w:sz w:val="28"/>
          <w:szCs w:val="28"/>
          <w:rtl/>
        </w:rPr>
      </w:pPr>
    </w:p>
    <w:p w:rsidR="005C4B27" w:rsidRDefault="005C4B27" w:rsidP="005C4B27">
      <w:pPr>
        <w:bidi/>
        <w:spacing w:after="200" w:line="288" w:lineRule="auto"/>
        <w:jc w:val="both"/>
        <w:rPr>
          <w:rFonts w:ascii="Calibri" w:eastAsia="Calibri" w:hAnsi="Calibri" w:cs="Arial"/>
          <w:rtl/>
        </w:rPr>
      </w:pPr>
    </w:p>
    <w:p w:rsidR="005C4B27" w:rsidRDefault="005C4B27" w:rsidP="005C4B27">
      <w:pPr>
        <w:bidi/>
        <w:spacing w:after="200" w:line="288" w:lineRule="auto"/>
        <w:jc w:val="both"/>
        <w:rPr>
          <w:rFonts w:ascii="Calibri" w:eastAsia="Calibri" w:hAnsi="Calibri" w:cs="Arial"/>
          <w:rtl/>
        </w:rPr>
      </w:pPr>
    </w:p>
    <w:p w:rsidR="005C4B27" w:rsidRPr="005C4B27" w:rsidRDefault="00CA6883" w:rsidP="005C4B27">
      <w:pPr>
        <w:numPr>
          <w:ilvl w:val="0"/>
          <w:numId w:val="12"/>
        </w:numPr>
        <w:bidi/>
        <w:spacing w:line="288" w:lineRule="auto"/>
        <w:ind w:hanging="720"/>
        <w:contextualSpacing/>
        <w:jc w:val="both"/>
        <w:rPr>
          <w:rtl/>
        </w:rPr>
      </w:pPr>
      <w:r w:rsidRPr="005F2FBA">
        <w:rPr>
          <w:rtl/>
          <w:lang w:val="en"/>
        </w:rPr>
        <w:lastRenderedPageBreak/>
        <w:t>تركيب خط انابيب قطر 225 ملم وفتحات تفتيش. المسافة الإجمالية لهذه الخطوة هي 1700 متر. شكل</w:t>
      </w:r>
    </w:p>
    <w:p w:rsidR="00B126CD" w:rsidRPr="005C4B27" w:rsidRDefault="00CA6883" w:rsidP="00F94606">
      <w:pPr>
        <w:bidi/>
        <w:spacing w:line="288" w:lineRule="auto"/>
        <w:ind w:left="720"/>
        <w:contextualSpacing/>
        <w:jc w:val="both"/>
        <w:rPr>
          <w:rtl/>
        </w:rPr>
      </w:pPr>
      <w:r w:rsidRPr="005C4B27">
        <w:rPr>
          <w:rtl/>
          <w:lang w:val="en"/>
        </w:rPr>
        <w:t xml:space="preserve">(٤) يبين موقع هذه الخطوة. إحداثيات </w:t>
      </w:r>
      <w:r w:rsidR="00F94606">
        <w:rPr>
          <w:lang w:val="en"/>
        </w:rPr>
        <w:t>GPS</w:t>
      </w:r>
      <w:r w:rsidRPr="005C4B27">
        <w:rPr>
          <w:rtl/>
          <w:lang w:val="en"/>
        </w:rPr>
        <w:t xml:space="preserve"> لنقطة البداية لهذا الجزء هي (</w:t>
      </w:r>
      <w:r w:rsidR="00EB73B4">
        <w:rPr>
          <w:color w:val="E36C0A"/>
          <w:rtl/>
        </w:rPr>
        <w:t>33° 40' 25 " شمالاً</w:t>
      </w:r>
      <w:r w:rsidR="00F37C0E" w:rsidRPr="005C4B27">
        <w:rPr>
          <w:rtl/>
        </w:rPr>
        <w:t>,</w:t>
      </w:r>
      <w:r w:rsidR="00EB73B4">
        <w:rPr>
          <w:color w:val="31849B"/>
          <w:rtl/>
        </w:rPr>
        <w:t>44° 36' 06" شرقًا</w:t>
      </w:r>
      <w:r w:rsidR="00F37C0E" w:rsidRPr="005C4B27">
        <w:rPr>
          <w:rtl/>
        </w:rPr>
        <w:t xml:space="preserve">) بينما إحداثيات </w:t>
      </w:r>
      <w:r w:rsidR="00F94606">
        <w:t>GPS</w:t>
      </w:r>
      <w:r w:rsidR="00F37C0E" w:rsidRPr="005C4B27">
        <w:rPr>
          <w:rtl/>
        </w:rPr>
        <w:t xml:space="preserve"> للنقطة النهائية هي (</w:t>
      </w:r>
      <w:r w:rsidR="00EB73B4">
        <w:rPr>
          <w:color w:val="E36C0A"/>
          <w:rtl/>
        </w:rPr>
        <w:t>33° 43' 31" شمالاً</w:t>
      </w:r>
      <w:r w:rsidR="005C4B27" w:rsidRPr="005C4B27">
        <w:rPr>
          <w:rtl/>
        </w:rPr>
        <w:t>,</w:t>
      </w:r>
      <w:r w:rsidR="00EB73B4">
        <w:rPr>
          <w:color w:val="31849B"/>
          <w:rtl/>
        </w:rPr>
        <w:t>44° 36' 18" شرقًا</w:t>
      </w:r>
      <w:r w:rsidR="005C4B27" w:rsidRPr="005C4B27">
        <w:rPr>
          <w:rtl/>
        </w:rPr>
        <w:t>)</w:t>
      </w:r>
    </w:p>
    <w:p w:rsidR="00B126CD" w:rsidRDefault="00CA6883" w:rsidP="00B126CD">
      <w:pPr>
        <w:bidi/>
        <w:spacing w:after="200" w:line="276" w:lineRule="auto"/>
        <w:rPr>
          <w:rFonts w:ascii="Calibri" w:eastAsia="Calibri" w:hAnsi="Calibri" w:cs="Arial"/>
          <w:sz w:val="22"/>
          <w:szCs w:val="22"/>
        </w:rPr>
      </w:pPr>
      <w:r>
        <w:rPr>
          <w:noProof/>
          <w:rtl/>
        </w:rPr>
        <w:drawing>
          <wp:inline distT="0" distB="0" distL="0" distR="0">
            <wp:extent cx="5942408" cy="4283110"/>
            <wp:effectExtent l="0" t="0" r="1270" b="317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3333.png"/>
                    <pic:cNvPicPr/>
                  </pic:nvPicPr>
                  <pic:blipFill>
                    <a:blip r:embed="rId23">
                      <a:extLst>
                        <a:ext uri="{28A0092B-C50C-407E-A947-70E740481C1C}">
                          <a14:useLocalDpi xmlns:a14="http://schemas.microsoft.com/office/drawing/2010/main" val="0"/>
                        </a:ext>
                      </a:extLst>
                    </a:blip>
                    <a:stretch>
                      <a:fillRect/>
                    </a:stretch>
                  </pic:blipFill>
                  <pic:spPr>
                    <a:xfrm>
                      <a:off x="0" y="0"/>
                      <a:ext cx="5953565" cy="4291152"/>
                    </a:xfrm>
                    <a:prstGeom prst="rect">
                      <a:avLst/>
                    </a:prstGeom>
                  </pic:spPr>
                </pic:pic>
              </a:graphicData>
            </a:graphic>
          </wp:inline>
        </w:drawing>
      </w:r>
    </w:p>
    <w:p w:rsidR="00B126CD" w:rsidRDefault="00B126CD" w:rsidP="00B126CD">
      <w:pPr>
        <w:bidi/>
        <w:spacing w:after="200" w:line="276" w:lineRule="auto"/>
        <w:rPr>
          <w:rFonts w:ascii="Calibri" w:eastAsia="Calibri" w:hAnsi="Calibri" w:cs="Arial"/>
          <w:sz w:val="22"/>
          <w:szCs w:val="22"/>
        </w:rPr>
      </w:pPr>
    </w:p>
    <w:p w:rsidR="00A917CC" w:rsidRPr="003C0162" w:rsidRDefault="00CA6883" w:rsidP="002549D5">
      <w:pPr>
        <w:numPr>
          <w:ilvl w:val="0"/>
          <w:numId w:val="12"/>
        </w:numPr>
        <w:bidi/>
        <w:spacing w:line="288" w:lineRule="auto"/>
        <w:ind w:hanging="720"/>
        <w:contextualSpacing/>
        <w:jc w:val="both"/>
        <w:rPr>
          <w:rtl/>
        </w:rPr>
      </w:pPr>
      <w:r w:rsidRPr="003C0162">
        <w:rPr>
          <w:rtl/>
        </w:rPr>
        <w:t>تركيب خط أنابيب قطر 160 ملم بمسافة إجمالية تساوي 2250 متر.</w:t>
      </w:r>
    </w:p>
    <w:p w:rsidR="00A63E2B" w:rsidRDefault="00A63E2B" w:rsidP="00CB0FD0">
      <w:pPr>
        <w:bidi/>
        <w:spacing w:after="200" w:line="360" w:lineRule="auto"/>
        <w:jc w:val="both"/>
        <w:rPr>
          <w:rFonts w:ascii="Calibri" w:eastAsia="Calibri" w:hAnsi="Calibri" w:cs="Arial"/>
          <w:sz w:val="22"/>
          <w:szCs w:val="22"/>
        </w:rPr>
      </w:pPr>
    </w:p>
    <w:p w:rsidR="00A63E2B" w:rsidRDefault="00A63E2B" w:rsidP="00CB0FD0">
      <w:pPr>
        <w:bidi/>
        <w:spacing w:after="200" w:line="360" w:lineRule="auto"/>
        <w:jc w:val="both"/>
        <w:rPr>
          <w:rFonts w:ascii="Calibri" w:eastAsia="Calibri" w:hAnsi="Calibri" w:cs="Arial"/>
          <w:sz w:val="22"/>
          <w:szCs w:val="22"/>
        </w:rPr>
      </w:pPr>
    </w:p>
    <w:p w:rsidR="00A63E2B" w:rsidRDefault="00A63E2B" w:rsidP="00CB0FD0">
      <w:pPr>
        <w:bidi/>
        <w:spacing w:after="200" w:line="360" w:lineRule="auto"/>
        <w:jc w:val="both"/>
        <w:rPr>
          <w:rFonts w:ascii="Calibri" w:eastAsia="Calibri" w:hAnsi="Calibri" w:cs="Arial"/>
          <w:sz w:val="22"/>
          <w:szCs w:val="22"/>
        </w:rPr>
      </w:pPr>
    </w:p>
    <w:p w:rsidR="00A63E2B" w:rsidRDefault="00A63E2B" w:rsidP="00CB0FD0">
      <w:pPr>
        <w:bidi/>
        <w:spacing w:after="200" w:line="360" w:lineRule="auto"/>
        <w:jc w:val="both"/>
        <w:rPr>
          <w:rFonts w:ascii="Calibri" w:eastAsia="Calibri" w:hAnsi="Calibri" w:cs="Arial"/>
          <w:sz w:val="22"/>
          <w:szCs w:val="22"/>
        </w:rPr>
      </w:pPr>
    </w:p>
    <w:p w:rsidR="00A63E2B" w:rsidRDefault="00A63E2B" w:rsidP="00CB0FD0">
      <w:pPr>
        <w:bidi/>
        <w:spacing w:after="200" w:line="360" w:lineRule="auto"/>
        <w:jc w:val="both"/>
        <w:rPr>
          <w:rFonts w:ascii="Calibri" w:eastAsia="Calibri" w:hAnsi="Calibri" w:cs="Arial"/>
          <w:sz w:val="22"/>
          <w:szCs w:val="22"/>
        </w:rPr>
      </w:pPr>
    </w:p>
    <w:p w:rsidR="00A63E2B" w:rsidRDefault="00A63E2B" w:rsidP="00CB0FD0">
      <w:pPr>
        <w:bidi/>
        <w:spacing w:after="200" w:line="360" w:lineRule="auto"/>
        <w:jc w:val="both"/>
        <w:rPr>
          <w:rFonts w:ascii="Calibri" w:eastAsia="Calibri" w:hAnsi="Calibri" w:cs="Arial"/>
          <w:sz w:val="22"/>
          <w:szCs w:val="22"/>
        </w:rPr>
      </w:pPr>
    </w:p>
    <w:p w:rsidR="00A63E2B" w:rsidRDefault="00A63E2B" w:rsidP="00CB0FD0">
      <w:pPr>
        <w:bidi/>
        <w:spacing w:after="200" w:line="360" w:lineRule="auto"/>
        <w:jc w:val="both"/>
        <w:rPr>
          <w:rFonts w:ascii="Calibri" w:eastAsia="Calibri" w:hAnsi="Calibri" w:cs="Arial"/>
          <w:sz w:val="22"/>
          <w:szCs w:val="22"/>
        </w:rPr>
      </w:pPr>
    </w:p>
    <w:p w:rsidR="00A63E2B" w:rsidRDefault="00A63E2B" w:rsidP="00CB0FD0">
      <w:pPr>
        <w:bidi/>
        <w:spacing w:after="200" w:line="360" w:lineRule="auto"/>
        <w:jc w:val="both"/>
        <w:rPr>
          <w:rFonts w:ascii="Calibri" w:eastAsia="Calibri" w:hAnsi="Calibri" w:cs="Arial"/>
          <w:sz w:val="22"/>
          <w:szCs w:val="22"/>
        </w:rPr>
      </w:pPr>
    </w:p>
    <w:p w:rsidR="00A63E2B" w:rsidRDefault="00A63E2B" w:rsidP="00CB0FD0">
      <w:pPr>
        <w:bidi/>
        <w:spacing w:after="200" w:line="360" w:lineRule="auto"/>
        <w:jc w:val="both"/>
        <w:rPr>
          <w:rFonts w:ascii="Calibri" w:eastAsia="Calibri" w:hAnsi="Calibri" w:cs="Arial"/>
          <w:sz w:val="22"/>
          <w:szCs w:val="22"/>
        </w:rPr>
      </w:pPr>
    </w:p>
    <w:p w:rsidR="00CB0FD0" w:rsidRDefault="00CA6883" w:rsidP="00CB0FD0">
      <w:pPr>
        <w:bidi/>
        <w:spacing w:after="200" w:line="360" w:lineRule="auto"/>
        <w:jc w:val="both"/>
        <w:rPr>
          <w:rFonts w:ascii="Calibri" w:eastAsia="Calibri" w:hAnsi="Calibri" w:cs="Arial"/>
          <w:sz w:val="22"/>
          <w:szCs w:val="22"/>
        </w:rPr>
      </w:pPr>
      <w:r>
        <w:rPr>
          <w:noProof/>
          <w:rtl/>
        </w:rPr>
        <mc:AlternateContent>
          <mc:Choice Requires="wps">
            <w:drawing>
              <wp:anchor distT="0" distB="0" distL="114300" distR="114300" simplePos="0" relativeHeight="251651072" behindDoc="0" locked="0" layoutInCell="1" allowOverlap="1">
                <wp:simplePos x="0" y="0"/>
                <wp:positionH relativeFrom="column">
                  <wp:posOffset>680085</wp:posOffset>
                </wp:positionH>
                <wp:positionV relativeFrom="paragraph">
                  <wp:posOffset>18415</wp:posOffset>
                </wp:positionV>
                <wp:extent cx="4996815" cy="446405"/>
                <wp:effectExtent l="0" t="0" r="0" b="0"/>
                <wp:wrapSquare wrapText="bothSides"/>
                <wp:docPr id="192" name="Text Box 192"/>
                <wp:cNvGraphicFramePr/>
                <a:graphic xmlns:a="http://schemas.openxmlformats.org/drawingml/2006/main">
                  <a:graphicData uri="http://schemas.microsoft.com/office/word/2010/wordprocessingShape">
                    <wps:wsp>
                      <wps:cNvSpPr txBox="1"/>
                      <wps:spPr>
                        <a:xfrm>
                          <a:off x="0" y="0"/>
                          <a:ext cx="4996815" cy="446405"/>
                        </a:xfrm>
                        <a:prstGeom prst="rect">
                          <a:avLst/>
                        </a:prstGeom>
                        <a:solidFill>
                          <a:prstClr val="white"/>
                        </a:solidFill>
                        <a:ln>
                          <a:noFill/>
                        </a:ln>
                      </wps:spPr>
                      <wps:txbx>
                        <w:txbxContent>
                          <w:p w:rsidR="003400A1" w:rsidRPr="00A63E2B" w:rsidRDefault="00CA6883" w:rsidP="00A63E2B">
                            <w:pPr>
                              <w:tabs>
                                <w:tab w:val="left" w:pos="-360"/>
                              </w:tabs>
                              <w:bidi/>
                              <w:ind w:left="-90" w:right="-270"/>
                              <w:jc w:val="lowKashida"/>
                              <w:rPr>
                                <w:rFonts w:ascii="Bahnschrift" w:hAnsi="Bahnschrift"/>
                                <w:b/>
                                <w:bCs/>
                                <w:sz w:val="36"/>
                                <w:szCs w:val="36"/>
                                <w:rtl/>
                              </w:rPr>
                            </w:pPr>
                            <w:r w:rsidRPr="00A63E2B">
                              <w:rPr>
                                <w:b/>
                                <w:bCs/>
                                <w:i/>
                                <w:iCs/>
                                <w:color w:val="403152"/>
                                <w:rtl/>
                              </w:rPr>
                              <w:t>الشكل (4): موقع</w:t>
                            </w:r>
                            <w:r w:rsidR="00F10379">
                              <w:rPr>
                                <w:rFonts w:hint="cs"/>
                                <w:b/>
                                <w:bCs/>
                                <w:i/>
                                <w:iCs/>
                                <w:color w:val="403152"/>
                                <w:rtl/>
                              </w:rPr>
                              <w:t xml:space="preserve"> </w:t>
                            </w:r>
                            <w:r w:rsidRPr="00A63E2B">
                              <w:rPr>
                                <w:rFonts w:ascii="Bahnschrift" w:hAnsi="Bahnschrift"/>
                                <w:b/>
                                <w:bCs/>
                                <w:i/>
                                <w:iCs/>
                                <w:rtl/>
                              </w:rPr>
                              <w:t>مضخات معززة لتقوية المياه</w:t>
                            </w:r>
                            <w:r w:rsidRPr="00A63E2B">
                              <w:rPr>
                                <w:rFonts w:ascii="Bahnschrift" w:hAnsi="Bahnschrift"/>
                                <w:b/>
                                <w:bCs/>
                                <w:sz w:val="36"/>
                                <w:szCs w:val="36"/>
                                <w:rtl/>
                              </w:rPr>
                              <w:t xml:space="preserve"> </w:t>
                            </w:r>
                          </w:p>
                          <w:p w:rsidR="003400A1" w:rsidRPr="005F2FBA" w:rsidRDefault="003400A1" w:rsidP="00BA03E4">
                            <w:pPr>
                              <w:pStyle w:val="Caption"/>
                              <w:bidi/>
                              <w:rPr>
                                <w:rFonts w:ascii="Times New Roman" w:hAnsi="Times New Roman" w:cs="Times New Roman"/>
                                <w:i w:val="0"/>
                                <w:iCs w:val="0"/>
                                <w:noProof/>
                                <w:color w:val="403152"/>
                                <w:sz w:val="24"/>
                                <w:szCs w:val="24"/>
                                <w:rt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id="Text Box 192" o:spid="_x0000_s1035" type="#_x0000_t202" style="position:absolute;left:0;text-align:left;margin-left:53.55pt;margin-top:1.45pt;width:393.45pt;height:35.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" stroked="f">
                <v:textbox inset="0,0,0,0">
                  <w:txbxContent>
                    <w:p w:rsidR="003400A1" w:rsidRPr="00A63E2B" w:rsidRDefault="00CA6883" w:rsidP="00A63E2B">
                      <w:pPr>
                        <w:tabs>
                          <w:tab w:val="left" w:pos="-360"/>
                        </w:tabs>
                        <w:bidi/>
                        <w:ind w:left="-90" w:right="-270"/>
                        <w:jc w:val="lowKashida"/>
                        <w:rPr>
                          <w:rFonts w:ascii="Bahnschrift" w:hAnsi="Bahnschrift"/>
                          <w:b/>
                          <w:bCs/>
                          <w:sz w:val="36"/>
                          <w:szCs w:val="36"/>
                          <w:rtl/>
                        </w:rPr>
                      </w:pPr>
                      <w:r w:rsidRPr="00A63E2B">
                        <w:rPr>
                          <w:b/>
                          <w:bCs/>
                          <w:i/>
                          <w:iCs/>
                          <w:color w:val="403152"/>
                          <w:rtl/>
                        </w:rPr>
                        <w:t>الشكل (4): موقع</w:t>
                      </w:r>
                      <w:r w:rsidR="00F10379">
                        <w:rPr>
                          <w:rFonts w:hint="cs"/>
                          <w:b/>
                          <w:bCs/>
                          <w:i/>
                          <w:iCs/>
                          <w:color w:val="403152"/>
                          <w:rtl/>
                        </w:rPr>
                        <w:t xml:space="preserve"> </w:t>
                      </w:r>
                      <w:r w:rsidRPr="00A63E2B">
                        <w:rPr>
                          <w:rFonts w:ascii="Bahnschrift" w:hAnsi="Bahnschrift"/>
                          <w:b/>
                          <w:bCs/>
                          <w:i/>
                          <w:iCs/>
                          <w:rtl/>
                        </w:rPr>
                        <w:t>مضخات معززة لتقوية المياه</w:t>
                      </w:r>
                      <w:r w:rsidRPr="00A63E2B">
                        <w:rPr>
                          <w:rFonts w:ascii="Bahnschrift" w:hAnsi="Bahnschrift"/>
                          <w:b/>
                          <w:bCs/>
                          <w:sz w:val="36"/>
                          <w:szCs w:val="36"/>
                          <w:rtl/>
                        </w:rPr>
                        <w:t xml:space="preserve"> </w:t>
                      </w:r>
                    </w:p>
                    <w:p w:rsidR="003400A1" w:rsidRPr="005F2FBA" w:rsidRDefault="003400A1" w:rsidP="00BA03E4">
                      <w:pPr>
                        <w:pStyle w:val="Caption"/>
                        <w:bidi/>
                        <w:rPr>
                          <w:rFonts w:ascii="Times New Roman" w:hAnsi="Times New Roman" w:cs="Times New Roman"/>
                          <w:i w:val="0"/>
                          <w:iCs w:val="0"/>
                          <w:noProof/>
                          <w:color w:val="403152"/>
                          <w:sz w:val="24"/>
                          <w:szCs w:val="24"/>
                          <w:rtl/>
                        </w:rPr>
                      </w:pPr>
                    </w:p>
                  </w:txbxContent>
                </v:textbox>
                <w10:wrap type="square"/>
              </v:shape>
            </w:pict>
          </mc:Fallback>
        </mc:AlternateContent>
      </w:r>
      <w:r>
        <w:rPr>
          <w:noProof/>
          <w:rtl/>
        </w:rPr>
        <w:drawing>
          <wp:anchor distT="0" distB="0" distL="114300" distR="114300" simplePos="0" relativeHeight="251672576" behindDoc="0" locked="0" layoutInCell="1" allowOverlap="1">
            <wp:simplePos x="0" y="0"/>
            <wp:positionH relativeFrom="margin">
              <wp:posOffset>84455</wp:posOffset>
            </wp:positionH>
            <wp:positionV relativeFrom="margin">
              <wp:posOffset>1071245</wp:posOffset>
            </wp:positionV>
            <wp:extent cx="6007100" cy="4624070"/>
            <wp:effectExtent l="0" t="0" r="0" b="508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موقع المضخات.png"/>
                    <pic:cNvPicPr/>
                  </pic:nvPicPr>
                  <pic:blipFill>
                    <a:blip r:embed="rId24">
                      <a:extLst>
                        <a:ext uri="{28A0092B-C50C-407E-A947-70E740481C1C}">
                          <a14:useLocalDpi xmlns:a14="http://schemas.microsoft.com/office/drawing/2010/main" val="0"/>
                        </a:ext>
                      </a:extLst>
                    </a:blip>
                    <a:stretch>
                      <a:fillRect/>
                    </a:stretch>
                  </pic:blipFill>
                  <pic:spPr>
                    <a:xfrm>
                      <a:off x="0" y="0"/>
                      <a:ext cx="6007100" cy="4624070"/>
                    </a:xfrm>
                    <a:prstGeom prst="rect">
                      <a:avLst/>
                    </a:prstGeom>
                  </pic:spPr>
                </pic:pic>
              </a:graphicData>
            </a:graphic>
            <wp14:sizeRelH relativeFrom="margin">
              <wp14:pctWidth>0</wp14:pctWidth>
            </wp14:sizeRelH>
            <wp14:sizeRelV relativeFrom="margin">
              <wp14:pctHeight>0</wp14:pctHeight>
            </wp14:sizeRelV>
          </wp:anchor>
        </w:drawing>
      </w:r>
    </w:p>
    <w:p w:rsidR="00A63E2B" w:rsidRDefault="00A63E2B" w:rsidP="00CB0FD0">
      <w:pPr>
        <w:bidi/>
        <w:spacing w:after="200" w:line="360" w:lineRule="auto"/>
        <w:jc w:val="both"/>
        <w:rPr>
          <w:rFonts w:ascii="Calibri" w:eastAsia="Calibri" w:hAnsi="Calibri" w:cs="Arial"/>
          <w:sz w:val="22"/>
          <w:szCs w:val="22"/>
        </w:rPr>
      </w:pPr>
    </w:p>
    <w:p w:rsidR="00A63E2B" w:rsidRDefault="00A63E2B" w:rsidP="00CB0FD0">
      <w:pPr>
        <w:bidi/>
        <w:spacing w:after="200" w:line="360" w:lineRule="auto"/>
        <w:jc w:val="both"/>
        <w:rPr>
          <w:rFonts w:ascii="Calibri" w:eastAsia="Calibri" w:hAnsi="Calibri" w:cs="Arial"/>
          <w:sz w:val="22"/>
          <w:szCs w:val="22"/>
        </w:rPr>
      </w:pPr>
    </w:p>
    <w:p w:rsidR="007D5FEC" w:rsidRPr="007D5FEC" w:rsidRDefault="00CA6883" w:rsidP="007D5FEC">
      <w:pPr>
        <w:keepNext/>
        <w:keepLines/>
        <w:bidi/>
        <w:spacing w:before="40" w:line="276" w:lineRule="auto"/>
        <w:outlineLvl w:val="1"/>
        <w:rPr>
          <w:rFonts w:ascii="Bahnschrift SemiBold" w:hAnsi="Bahnschrift SemiBold"/>
          <w:color w:val="403152"/>
          <w:sz w:val="26"/>
          <w:szCs w:val="26"/>
          <w:u w:val="dotDotDash"/>
          <w:rtl/>
        </w:rPr>
      </w:pPr>
      <w:r>
        <w:rPr>
          <w:rFonts w:ascii="Bahnschrift SemiBold" w:hAnsi="Bahnschrift SemiBold"/>
          <w:color w:val="403152"/>
          <w:sz w:val="26"/>
          <w:szCs w:val="26"/>
          <w:u w:val="dotDotDash"/>
          <w:rtl/>
        </w:rPr>
        <w:t>شكل (5) موقع المضخات</w:t>
      </w:r>
    </w:p>
    <w:p w:rsidR="00AF6A57" w:rsidRPr="00436A52" w:rsidRDefault="00CA6883" w:rsidP="00436A52">
      <w:pPr>
        <w:keepNext/>
        <w:keepLines/>
        <w:bidi/>
        <w:spacing w:before="40" w:line="276" w:lineRule="auto"/>
        <w:outlineLvl w:val="1"/>
        <w:rPr>
          <w:rFonts w:ascii="Bahnschrift SemiBold" w:hAnsi="Bahnschrift SemiBold"/>
          <w:color w:val="0D0D0D"/>
          <w:sz w:val="26"/>
          <w:szCs w:val="26"/>
          <w:u w:val="dotDotDash"/>
          <w:rtl/>
        </w:rPr>
      </w:pPr>
      <w:bookmarkStart w:id="43" w:name="_Toc26874927"/>
      <w:r>
        <w:rPr>
          <w:noProof/>
          <w:rtl/>
        </w:rPr>
        <mc:AlternateContent>
          <mc:Choice Requires="wps">
            <w:drawing>
              <wp:anchor distT="0" distB="0" distL="114300" distR="114300" simplePos="0" relativeHeight="251664384" behindDoc="0" locked="0" layoutInCell="1" allowOverlap="1">
                <wp:simplePos x="0" y="0"/>
                <wp:positionH relativeFrom="column">
                  <wp:posOffset>0</wp:posOffset>
                </wp:positionH>
                <wp:positionV relativeFrom="paragraph">
                  <wp:posOffset>4064000</wp:posOffset>
                </wp:positionV>
                <wp:extent cx="5007610" cy="302260"/>
                <wp:effectExtent l="0" t="0" r="0" b="0"/>
                <wp:wrapTopAndBottom/>
                <wp:docPr id="194" name="Text Box 194"/>
                <wp:cNvGraphicFramePr/>
                <a:graphic xmlns:a="http://schemas.openxmlformats.org/drawingml/2006/main">
                  <a:graphicData uri="http://schemas.microsoft.com/office/word/2010/wordprocessingShape">
                    <wps:wsp>
                      <wps:cNvSpPr txBox="1"/>
                      <wps:spPr>
                        <a:xfrm>
                          <a:off x="0" y="0"/>
                          <a:ext cx="5007610" cy="302260"/>
                        </a:xfrm>
                        <a:prstGeom prst="rect">
                          <a:avLst/>
                        </a:prstGeom>
                        <a:solidFill>
                          <a:prstClr val="white"/>
                        </a:solidFill>
                        <a:ln>
                          <a:noFill/>
                        </a:ln>
                      </wps:spPr>
                      <wps:txbx>
                        <w:txbxContent>
                          <w:p w:rsidR="003400A1" w:rsidRPr="005F2FBA" w:rsidRDefault="003400A1" w:rsidP="00666D6D">
                            <w:pPr>
                              <w:pStyle w:val="Caption"/>
                              <w:bidi/>
                              <w:rPr>
                                <w:rFonts w:ascii="Times New Roman" w:eastAsia="Times New Roman" w:hAnsi="Times New Roman" w:cs="Times New Roman"/>
                                <w:i w:val="0"/>
                                <w:iCs w:val="0"/>
                                <w:noProof/>
                                <w:color w:val="403152"/>
                                <w:sz w:val="24"/>
                                <w:szCs w:val="24"/>
                                <w:rt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94" o:spid="_x0000_s1036" type="#_x0000_t202" style="position:absolute;left:0;text-align:left;margin-left:0;margin-top:320pt;width:394.3pt;height:2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" stroked="f">
                <v:textbox style="mso-fit-shape-to-text:t" inset="0,0,0,0">
                  <w:txbxContent>
                    <w:p w:rsidR="003400A1" w:rsidRPr="005F2FBA" w:rsidRDefault="003400A1" w:rsidP="00666D6D">
                      <w:pPr>
                        <w:pStyle w:val="Caption"/>
                        <w:bidi/>
                        <w:rPr>
                          <w:rFonts w:ascii="Times New Roman" w:eastAsia="Times New Roman" w:hAnsi="Times New Roman" w:cs="Times New Roman"/>
                          <w:i w:val="0"/>
                          <w:iCs w:val="0"/>
                          <w:noProof/>
                          <w:color w:val="403152"/>
                          <w:sz w:val="24"/>
                          <w:szCs w:val="24"/>
                          <w:rtl/>
                        </w:rPr>
                      </w:pPr>
                    </w:p>
                  </w:txbxContent>
                </v:textbox>
                <w10:wrap type="topAndBottom"/>
              </v:shape>
            </w:pict>
          </mc:Fallback>
        </mc:AlternateContent>
      </w:r>
      <w:r w:rsidR="00034AFE" w:rsidRPr="005F2FBA">
        <w:rPr>
          <w:rFonts w:ascii="Bahnschrift SemiBold" w:hAnsi="Bahnschrift SemiBold"/>
          <w:color w:val="403152"/>
          <w:sz w:val="26"/>
          <w:szCs w:val="26"/>
          <w:u w:val="dotDotDash"/>
          <w:rtl/>
        </w:rPr>
        <w:t>2.3 الظروف الحالية</w:t>
      </w:r>
      <w:bookmarkEnd w:id="43"/>
    </w:p>
    <w:p w:rsidR="00F52002" w:rsidRPr="005F2FBA" w:rsidRDefault="00CA6883" w:rsidP="00F10379">
      <w:pPr>
        <w:bidi/>
        <w:spacing w:line="288" w:lineRule="auto"/>
        <w:jc w:val="both"/>
        <w:rPr>
          <w:rFonts w:eastAsia="Calibri"/>
          <w:rtl/>
          <w:lang w:val="en"/>
        </w:rPr>
      </w:pPr>
      <w:r w:rsidRPr="005F2FBA">
        <w:rPr>
          <w:rFonts w:eastAsia="Calibri"/>
          <w:rtl/>
          <w:lang w:val="en"/>
        </w:rPr>
        <w:t>وهناك أضرار كبيرة في مناطق المشروع نتيجة الأعمال التخريبية والأعمال التي تمت خلال العمليات التحريرية والمعارك ضد الإرهابيين وداعش. وتشمل الأضرار الشوارع وشبكات الكهرباء والأرصفة وشبكات المياه ومنازل السكان المحليين ومكاتب المحافظات وغيرها. وسيركز هذا المشروع على استبدال شبكة الأنابيب وخط التغذية بشبكة جديدة لخدم</w:t>
      </w:r>
      <w:r w:rsidR="00F10379">
        <w:rPr>
          <w:rFonts w:eastAsia="Calibri"/>
          <w:rtl/>
          <w:lang w:val="en"/>
        </w:rPr>
        <w:t xml:space="preserve">ة احتياجات المواطنين في قضاء </w:t>
      </w:r>
      <w:r w:rsidR="00F10379">
        <w:rPr>
          <w:rFonts w:eastAsia="Calibri" w:hint="cs"/>
          <w:rtl/>
          <w:lang w:val="en"/>
        </w:rPr>
        <w:t>كاط</w:t>
      </w:r>
      <w:r w:rsidRPr="005F2FBA">
        <w:rPr>
          <w:rFonts w:eastAsia="Calibri"/>
          <w:rtl/>
          <w:lang w:val="en"/>
        </w:rPr>
        <w:t>ون و المناطق القريبة. الأنابيب القديمة مصنوعة من حديد الدكتايل والبلاستيك (</w:t>
      </w:r>
      <w:r w:rsidR="00F10379">
        <w:rPr>
          <w:rFonts w:eastAsia="Calibri"/>
        </w:rPr>
        <w:t>PVC</w:t>
      </w:r>
      <w:r w:rsidRPr="005F2FBA">
        <w:rPr>
          <w:rFonts w:eastAsia="Calibri"/>
          <w:rtl/>
          <w:lang w:val="en"/>
        </w:rPr>
        <w:t>)، وبعد تغييرها بأخرى جديدة، سيتم نقل القديمة إلى مكب النفايات المعتمد للتخلص منها، وذلك بسبب احتمالية كبيرة لانتشار الأمراض المنقولة عن طريق المياه في المسام والفراغات. الأنابيب البلاستيكية، لن يتم إرسال الأنابيب إلى مصانع إعادة التدوير. تبلغ القدرة الحالية لخزان المياه الحالي 2000 م3/ساعة</w:t>
      </w:r>
    </w:p>
    <w:p w:rsidR="006E56A9" w:rsidRPr="005F2FBA" w:rsidRDefault="00CA6883" w:rsidP="002F7267">
      <w:pPr>
        <w:bidi/>
        <w:spacing w:line="288" w:lineRule="auto"/>
        <w:jc w:val="both"/>
        <w:rPr>
          <w:rFonts w:eastAsia="Calibri"/>
          <w:rtl/>
          <w:lang w:val="en"/>
        </w:rPr>
      </w:pPr>
      <w:r w:rsidRPr="005F2FBA">
        <w:rPr>
          <w:rFonts w:eastAsia="Calibri"/>
          <w:rtl/>
          <w:lang w:val="en"/>
        </w:rPr>
        <w:t>سيتم تركيب الأنبوب الجديد في نفس مكان الأنبوب القديم بعد إجراء الأعمال المدنية المناسبة.</w:t>
      </w:r>
    </w:p>
    <w:p w:rsidR="006E56A9" w:rsidRPr="005F2FBA" w:rsidRDefault="00CA6883" w:rsidP="002F7267">
      <w:pPr>
        <w:bidi/>
        <w:spacing w:after="200" w:line="288" w:lineRule="auto"/>
        <w:jc w:val="both"/>
        <w:rPr>
          <w:rFonts w:eastAsia="Calibri"/>
          <w:rtl/>
        </w:rPr>
      </w:pPr>
      <w:r w:rsidRPr="005F2FBA">
        <w:rPr>
          <w:rFonts w:eastAsia="Calibri"/>
          <w:rtl/>
          <w:lang w:val="en"/>
        </w:rPr>
        <w:lastRenderedPageBreak/>
        <w:t>بالإضافة إلى ما سبق، تحتاج الشبكة القديمة إلى الاستبدال لعدة أسباب كما يلي:</w:t>
      </w:r>
    </w:p>
    <w:p w:rsidR="006E56A9" w:rsidRPr="005F2FBA" w:rsidRDefault="00CA6883" w:rsidP="002549D5">
      <w:pPr>
        <w:numPr>
          <w:ilvl w:val="0"/>
          <w:numId w:val="13"/>
        </w:numPr>
        <w:bidi/>
        <w:spacing w:line="288" w:lineRule="auto"/>
        <w:ind w:left="450" w:hanging="450"/>
        <w:jc w:val="both"/>
        <w:rPr>
          <w:rFonts w:eastAsia="Calibri"/>
          <w:rtl/>
        </w:rPr>
      </w:pPr>
      <w:r w:rsidRPr="005F2FBA">
        <w:rPr>
          <w:rFonts w:eastAsia="Calibri"/>
          <w:rtl/>
        </w:rPr>
        <w:t>الشيخوخة والأضرار الكبيرة. ونظرًا لقلة المخصصات المالية والحالة الاقتصادية الحرجة للبلاد، تعمل أجزاء كثيرة من المشروع بكفاءة منخفضة وتحتاج إلى الاستبدال. الشبكة خارج الخدمة وتم تركيبها عام 1985.</w:t>
      </w:r>
    </w:p>
    <w:p w:rsidR="006E56A9" w:rsidRPr="005F2FBA" w:rsidRDefault="00CA6883" w:rsidP="002549D5">
      <w:pPr>
        <w:numPr>
          <w:ilvl w:val="0"/>
          <w:numId w:val="13"/>
        </w:numPr>
        <w:bidi/>
        <w:spacing w:line="288" w:lineRule="auto"/>
        <w:ind w:left="450" w:hanging="450"/>
        <w:jc w:val="both"/>
        <w:rPr>
          <w:rFonts w:eastAsia="Calibri"/>
          <w:rtl/>
        </w:rPr>
      </w:pPr>
      <w:r w:rsidRPr="005F2FBA">
        <w:rPr>
          <w:rFonts w:eastAsia="Calibri"/>
          <w:rtl/>
        </w:rPr>
        <w:t>الزيادة السريعة في الطلب السكاني. السبب الرئيسي هو اللاجئين الذين قدموا من مناطق أخرى بسبب هجمات داعش وغزوها.</w:t>
      </w:r>
    </w:p>
    <w:p w:rsidR="006E56A9" w:rsidRPr="005F2FBA" w:rsidRDefault="00CA6883" w:rsidP="002549D5">
      <w:pPr>
        <w:numPr>
          <w:ilvl w:val="0"/>
          <w:numId w:val="13"/>
        </w:numPr>
        <w:bidi/>
        <w:spacing w:line="288" w:lineRule="auto"/>
        <w:ind w:left="450" w:hanging="450"/>
        <w:jc w:val="both"/>
        <w:rPr>
          <w:rFonts w:eastAsia="Calibri"/>
          <w:rtl/>
        </w:rPr>
      </w:pPr>
      <w:r w:rsidRPr="005F2FBA">
        <w:rPr>
          <w:rFonts w:eastAsia="Calibri"/>
          <w:rtl/>
        </w:rPr>
        <w:t>التنمية في المدينة. ومدينة بعقوبة الآن في مرحلة التطوير، فهي مدينة مهمة للمنتجات الزراعية، وغيرها من السلع.</w:t>
      </w:r>
    </w:p>
    <w:p w:rsidR="004857C1" w:rsidRPr="005F2FBA" w:rsidRDefault="004857C1" w:rsidP="00AF6A57">
      <w:pPr>
        <w:bidi/>
        <w:spacing w:line="360" w:lineRule="auto"/>
        <w:jc w:val="both"/>
        <w:rPr>
          <w:rFonts w:eastAsia="Calibri"/>
          <w:sz w:val="28"/>
          <w:szCs w:val="28"/>
          <w:rtl/>
        </w:rPr>
      </w:pPr>
    </w:p>
    <w:p w:rsidR="00AF6A57" w:rsidRPr="005F2FBA" w:rsidRDefault="00CA6883" w:rsidP="004857C1">
      <w:pPr>
        <w:bidi/>
        <w:spacing w:line="288" w:lineRule="auto"/>
        <w:jc w:val="both"/>
        <w:rPr>
          <w:rFonts w:eastAsia="Calibri"/>
          <w:rtl/>
        </w:rPr>
      </w:pPr>
      <w:r w:rsidRPr="005F2FBA">
        <w:rPr>
          <w:rFonts w:eastAsia="Calibri"/>
          <w:rtl/>
        </w:rPr>
        <w:t>ولسوء الحظ، هناك نقص كبير في المعلومات المتعلقة بالظروف الحقيقية للشبكة القديمة. لم تكن المعلومات مثل كفاءة الشبكة، وخرائط التوزيع، وجودة المياه الموردة، وكمية المياه المهدرة، والوصلات غير القانونية عبر الشبكة، وتوافر برامج الصيانة، وبرامج مراقبة التسربات والأنابيب المكسورة وغيرها من المعلومات الهامة متاحة. المعلومات الوحيدة المدرجة والملاحظه هي:</w:t>
      </w:r>
    </w:p>
    <w:p w:rsidR="00EA3812" w:rsidRPr="005F2FBA" w:rsidRDefault="00CA6883" w:rsidP="002549D5">
      <w:pPr>
        <w:numPr>
          <w:ilvl w:val="0"/>
          <w:numId w:val="14"/>
        </w:numPr>
        <w:bidi/>
        <w:spacing w:before="240" w:line="288" w:lineRule="auto"/>
        <w:ind w:left="270" w:hanging="270"/>
        <w:contextualSpacing/>
        <w:jc w:val="both"/>
        <w:rPr>
          <w:rtl/>
        </w:rPr>
      </w:pPr>
      <w:r>
        <w:rPr>
          <w:noProof/>
          <w:rtl/>
        </w:rPr>
        <mc:AlternateContent>
          <mc:Choice Requires="wps">
            <w:drawing>
              <wp:anchor distT="0" distB="0" distL="114300" distR="114300" simplePos="0" relativeHeight="251648000" behindDoc="0" locked="0" layoutInCell="1" allowOverlap="1">
                <wp:simplePos x="0" y="0"/>
                <wp:positionH relativeFrom="column">
                  <wp:posOffset>5790418</wp:posOffset>
                </wp:positionH>
                <wp:positionV relativeFrom="paragraph">
                  <wp:posOffset>1118284</wp:posOffset>
                </wp:positionV>
                <wp:extent cx="839470" cy="818515"/>
                <wp:effectExtent l="914400" t="0" r="0" b="635"/>
                <wp:wrapNone/>
                <wp:docPr id="239" name="Rectangular Callout 31"/>
                <wp:cNvGraphicFramePr/>
                <a:graphic xmlns:a="http://schemas.openxmlformats.org/drawingml/2006/main">
                  <a:graphicData uri="http://schemas.microsoft.com/office/word/2010/wordprocessingShape">
                    <wps:wsp>
                      <wps:cNvSpPr/>
                      <wps:spPr>
                        <a:xfrm>
                          <a:off x="0" y="0"/>
                          <a:ext cx="839470" cy="818515"/>
                        </a:xfrm>
                        <a:prstGeom prst="wedgeRectCallout">
                          <a:avLst>
                            <a:gd name="adj1" fmla="val -158047"/>
                            <a:gd name="adj2" fmla="val 45613"/>
                          </a:avLst>
                        </a:prstGeom>
                        <a:solidFill>
                          <a:srgbClr val="4F81BD"/>
                        </a:solidFill>
                        <a:ln w="25400">
                          <a:solidFill>
                            <a:srgbClr val="4F81BD">
                              <a:shade val="50000"/>
                            </a:srgbClr>
                          </a:solidFill>
                          <a:prstDash val="solid"/>
                        </a:ln>
                        <a:effectLst/>
                      </wps:spPr>
                      <wps:txbx>
                        <w:txbxContent>
                          <w:p w:rsidR="003400A1" w:rsidRDefault="00CA6883" w:rsidP="003653EE">
                            <w:pPr>
                              <w:bidi/>
                              <w:jc w:val="center"/>
                            </w:pPr>
                            <w:r>
                              <w:rPr>
                                <w:rFonts w:cs="Calibri"/>
                                <w:rtl/>
                              </w:rPr>
                              <w:t>الشكل</w:t>
                            </w:r>
                            <w:r>
                              <w:t xml:space="preserve"> (6</w:t>
                            </w:r>
                            <w:r>
                              <w:rPr>
                                <w:rFonts w:cs="Calibri"/>
                                <w:rtl/>
                              </w:rPr>
                              <w:t>ب</w:t>
                            </w:r>
                            <w:r>
                              <w:t>)</w:t>
                            </w:r>
                          </w:p>
                          <w:p w:rsidR="003400A1" w:rsidRDefault="00CA6883" w:rsidP="00517C60">
                            <w:pPr>
                              <w:bidi/>
                              <w:jc w:val="center"/>
                            </w:pPr>
                            <w:r>
                              <w:rPr>
                                <w:rFonts w:cs="Calibri"/>
                                <w:rtl/>
                              </w:rPr>
                              <w:t>أعمال</w:t>
                            </w:r>
                            <w:r>
                              <w:t xml:space="preserve"> </w:t>
                            </w:r>
                            <w:r>
                              <w:rPr>
                                <w:rFonts w:cs="Calibri"/>
                                <w:rtl/>
                              </w:rPr>
                              <w:t>الحفر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page">
                  <wp14:pctHeight>0</wp14:pctHeight>
                </wp14:sizeRelV>
              </wp:anchor>
            </w:drawing>
          </mc:Choice>
          <mc:Fallback>
            <w:pict>
              <v:shape id="Rectangular Callout 31" o:spid="_x0000_s1037" type="#_x0000_t61" style="position:absolute;left:0;text-align:left;margin-left:455.95pt;margin-top:88.05pt;width:66.1pt;height:64.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" adj="-23338,20652" fillcolor="#4f81bd" strokecolor="#385d8a" strokeweight="2pt">
                <v:textbox>
                  <w:txbxContent>
                    <w:p w:rsidR="003400A1" w:rsidRDefault="00CA6883" w:rsidP="003653EE">
                      <w:pPr>
                        <w:bidi/>
                        <w:jc w:val="center"/>
                      </w:pPr>
                      <w:r>
                        <w:rPr>
                          <w:rFonts w:cs="Calibri"/>
                          <w:rtl/>
                        </w:rPr>
                        <w:t>الشكل</w:t>
                      </w:r>
                      <w:r>
                        <w:t xml:space="preserve"> (6</w:t>
                      </w:r>
                      <w:r>
                        <w:rPr>
                          <w:rFonts w:cs="Calibri"/>
                          <w:rtl/>
                        </w:rPr>
                        <w:t>ب</w:t>
                      </w:r>
                      <w:r>
                        <w:t>)</w:t>
                      </w:r>
                    </w:p>
                    <w:p w:rsidR="003400A1" w:rsidRDefault="00CA6883" w:rsidP="00517C60">
                      <w:pPr>
                        <w:bidi/>
                        <w:jc w:val="center"/>
                      </w:pPr>
                      <w:r>
                        <w:rPr>
                          <w:rFonts w:cs="Calibri"/>
                          <w:rtl/>
                        </w:rPr>
                        <w:t>أعمال</w:t>
                      </w:r>
                      <w:r>
                        <w:t xml:space="preserve"> </w:t>
                      </w:r>
                      <w:r>
                        <w:rPr>
                          <w:rFonts w:cs="Calibri"/>
                          <w:rtl/>
                        </w:rPr>
                        <w:t>الحفر</w:t>
                      </w:r>
                    </w:p>
                  </w:txbxContent>
                </v:textbox>
              </v:shape>
            </w:pict>
          </mc:Fallback>
        </mc:AlternateContent>
      </w:r>
      <w:r>
        <w:rPr>
          <w:noProof/>
          <w:rtl/>
        </w:rPr>
        <w:drawing>
          <wp:anchor distT="91440" distB="91440" distL="205740" distR="208280" simplePos="0" relativeHeight="251645952" behindDoc="0" locked="0" layoutInCell="1" allowOverlap="1">
            <wp:simplePos x="0" y="0"/>
            <wp:positionH relativeFrom="margin">
              <wp:align>right</wp:align>
            </wp:positionH>
            <wp:positionV relativeFrom="paragraph">
              <wp:posOffset>1132205</wp:posOffset>
            </wp:positionV>
            <wp:extent cx="2736215" cy="3601720"/>
            <wp:effectExtent l="95250" t="95250" r="102235" b="93980"/>
            <wp:wrapTopAndBottom/>
            <wp:docPr id="60" name="Picture 29" descr="C:\Users\Ali Ahmed\AppData\Local\Microsoft\Windows\INetCache\Content.Word\RFOH8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9" descr="C:\Users\Ali Ahmed\AppData\Local\Microsoft\Windows\INetCache\Content.Word\RFOH8375.JPG"/>
                    <pic:cNvPicPr>
                      <a:picLocks noChangeAspect="1" noChangeArrowheads="1"/>
                    </pic:cNvPicPr>
                  </pic:nvPicPr>
                  <pic:blipFill>
                    <a:blip r:embed="rId25" cstate="screen">
                      <a:extLst>
                        <a:ext uri="{28A0092B-C50C-407E-A947-70E740481C1C}">
                          <a14:useLocalDpi xmlns:a14="http://schemas.microsoft.com/office/drawing/2010/main" val="0"/>
                        </a:ext>
                      </a:extLst>
                    </a:blip>
                    <a:stretch>
                      <a:fillRect/>
                    </a:stretch>
                  </pic:blipFill>
                  <pic:spPr bwMode="auto">
                    <a:xfrm>
                      <a:off x="0" y="0"/>
                      <a:ext cx="2736215" cy="3601720"/>
                    </a:xfrm>
                    <a:prstGeom prst="rect">
                      <a:avLst/>
                    </a:prstGeom>
                    <a:ln w="88900" cap="sq" cmpd="thickThin">
                      <a:solidFill>
                        <a:srgbClr val="8064A2">
                          <a:lumMod val="50000"/>
                        </a:srgb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rtl/>
        </w:rPr>
        <w:drawing>
          <wp:anchor distT="0" distB="0" distL="114300" distR="114300" simplePos="0" relativeHeight="251649024" behindDoc="0" locked="0" layoutInCell="1" allowOverlap="1">
            <wp:simplePos x="0" y="0"/>
            <wp:positionH relativeFrom="margin">
              <wp:posOffset>-480646</wp:posOffset>
            </wp:positionH>
            <wp:positionV relativeFrom="margin">
              <wp:posOffset>4889402</wp:posOffset>
            </wp:positionV>
            <wp:extent cx="2918460" cy="3773805"/>
            <wp:effectExtent l="0" t="0" r="0" b="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WhatsApp Image 2022-10-18 at 11.16.24 AM (1).jpeg"/>
                    <pic:cNvPicPr/>
                  </pic:nvPicPr>
                  <pic:blipFill>
                    <a:blip r:embed="rId26" cstate="screen">
                      <a:extLst>
                        <a:ext uri="{28A0092B-C50C-407E-A947-70E740481C1C}">
                          <a14:useLocalDpi xmlns:a14="http://schemas.microsoft.com/office/drawing/2010/main" val="0"/>
                        </a:ext>
                      </a:extLst>
                    </a:blip>
                    <a:stretch>
                      <a:fillRect/>
                    </a:stretch>
                  </pic:blipFill>
                  <pic:spPr>
                    <a:xfrm>
                      <a:off x="0" y="0"/>
                      <a:ext cx="2918460" cy="3773805"/>
                    </a:xfrm>
                    <a:prstGeom prst="rect">
                      <a:avLst/>
                    </a:prstGeom>
                  </pic:spPr>
                </pic:pic>
              </a:graphicData>
            </a:graphic>
            <wp14:sizeRelH relativeFrom="margin">
              <wp14:pctWidth>0</wp14:pctWidth>
            </wp14:sizeRelH>
            <wp14:sizeRelV relativeFrom="margin">
              <wp14:pctHeight>0</wp14:pctHeight>
            </wp14:sizeRelV>
          </wp:anchor>
        </w:drawing>
      </w:r>
      <w:r w:rsidR="00EA3812" w:rsidRPr="005F2FBA">
        <w:rPr>
          <w:rtl/>
        </w:rPr>
        <w:t>الشبكة القديمة خارج الخدمة وتم تركيبها منذ عام 1985. الشكل (6) أدناه بالصورة (أ) و (ب) يوضح بعض الأضرار التي حدثت من قبل لعملية إصلاح الشبكة القديمة. كما يظهر أنه مصنوع من البلاستيك. أثناء التثبيت أو الاستبدال، لا يمكن استخدام مواد الحفر مرة أخرى بسبب المحتوى المائي العالي الذي سيؤثر على مكابس الدمك.</w:t>
      </w:r>
    </w:p>
    <w:p w:rsidR="007A66FA" w:rsidRDefault="007A66FA" w:rsidP="002E71DC">
      <w:pPr>
        <w:bidi/>
        <w:spacing w:before="240" w:after="200" w:line="288" w:lineRule="auto"/>
        <w:jc w:val="both"/>
        <w:rPr>
          <w:rFonts w:ascii="Calibri" w:eastAsia="Calibri" w:hAnsi="Calibri" w:cs="Arial"/>
          <w:rtl/>
        </w:rPr>
      </w:pPr>
    </w:p>
    <w:p w:rsidR="002E71DC" w:rsidRPr="002E71DC" w:rsidRDefault="002E71DC" w:rsidP="002E71DC">
      <w:pPr>
        <w:bidi/>
        <w:spacing w:before="240" w:after="200" w:line="288" w:lineRule="auto"/>
        <w:jc w:val="both"/>
        <w:rPr>
          <w:rFonts w:ascii="Calibri" w:eastAsia="Calibri" w:hAnsi="Calibri" w:cs="Arial"/>
          <w:rtl/>
        </w:rPr>
      </w:pPr>
    </w:p>
    <w:p w:rsidR="002473BF" w:rsidRPr="005F2FBA" w:rsidRDefault="00CA6883" w:rsidP="0032505C">
      <w:pPr>
        <w:bidi/>
        <w:spacing w:before="240" w:after="240" w:line="288" w:lineRule="auto"/>
        <w:contextualSpacing/>
        <w:jc w:val="both"/>
        <w:rPr>
          <w:rtl/>
        </w:rPr>
      </w:pPr>
      <w:r w:rsidRPr="005F2FBA">
        <w:rPr>
          <w:rtl/>
        </w:rPr>
        <w:t>شكل (6): الوضع الحقيقي للأنبوب القديم</w:t>
      </w:r>
    </w:p>
    <w:p w:rsidR="003653EE" w:rsidRPr="005F2FBA" w:rsidRDefault="003653EE" w:rsidP="002473BF">
      <w:pPr>
        <w:bidi/>
        <w:spacing w:before="240" w:after="240" w:line="288" w:lineRule="auto"/>
        <w:ind w:left="720"/>
        <w:contextualSpacing/>
        <w:jc w:val="both"/>
        <w:rPr>
          <w:rtl/>
        </w:rPr>
      </w:pPr>
    </w:p>
    <w:p w:rsidR="0088024E" w:rsidRPr="005F2FBA" w:rsidRDefault="00CA6883" w:rsidP="002549D5">
      <w:pPr>
        <w:numPr>
          <w:ilvl w:val="0"/>
          <w:numId w:val="14"/>
        </w:numPr>
        <w:bidi/>
        <w:spacing w:before="240" w:after="240" w:line="288" w:lineRule="auto"/>
        <w:ind w:left="270" w:hanging="270"/>
        <w:contextualSpacing/>
        <w:jc w:val="both"/>
        <w:rPr>
          <w:rtl/>
        </w:rPr>
      </w:pPr>
      <w:r w:rsidRPr="005F2FBA">
        <w:rPr>
          <w:rtl/>
        </w:rPr>
        <w:t>عدم كفاية المياه المقدمة للمنطقة المخدومة. وكانت الشبكة بحاجة إلى التحديث بسبب الزيادة السنوية في عدد السكان وتدفق اللاجئين.</w:t>
      </w:r>
    </w:p>
    <w:p w:rsidR="00B868E4" w:rsidRPr="005F2FBA" w:rsidRDefault="00CA6883" w:rsidP="002549D5">
      <w:pPr>
        <w:numPr>
          <w:ilvl w:val="0"/>
          <w:numId w:val="14"/>
        </w:numPr>
        <w:bidi/>
        <w:spacing w:before="240" w:line="288" w:lineRule="auto"/>
        <w:ind w:left="270" w:hanging="270"/>
        <w:contextualSpacing/>
        <w:jc w:val="both"/>
        <w:rPr>
          <w:rtl/>
        </w:rPr>
      </w:pPr>
      <w:r w:rsidRPr="005F2FBA">
        <w:rPr>
          <w:rtl/>
        </w:rPr>
        <w:t>وقد أثبتت بعض الفحوصات التي أجرتها المديريات المختلفة أن المياه الموردة تتكون من بكتيريا الإشريكية القولونية، مما يعني وجود تفاعل بين مياه الصرف الصحي والمياه الصالحة للتشغيل بسبب كسر بعض الأنابيب تحت الأرض في الشبكة، كما هو موضح في الجدول (1).</w:t>
      </w:r>
    </w:p>
    <w:p w:rsidR="003653EE" w:rsidRPr="005F2FBA" w:rsidRDefault="003653EE" w:rsidP="003653EE">
      <w:pPr>
        <w:bidi/>
        <w:spacing w:before="240" w:line="288" w:lineRule="auto"/>
        <w:ind w:left="720"/>
        <w:contextualSpacing/>
        <w:jc w:val="both"/>
        <w:rPr>
          <w:rtl/>
        </w:rPr>
      </w:pPr>
    </w:p>
    <w:p w:rsidR="003329BE" w:rsidRPr="005F2FBA" w:rsidRDefault="00CA6883" w:rsidP="001A1362">
      <w:pPr>
        <w:bidi/>
        <w:spacing w:before="240" w:line="288" w:lineRule="auto"/>
        <w:jc w:val="both"/>
        <w:rPr>
          <w:rFonts w:eastAsia="Calibri"/>
          <w:color w:val="403152"/>
          <w:rtl/>
        </w:rPr>
      </w:pPr>
      <w:r w:rsidRPr="005F2FBA">
        <w:rPr>
          <w:rFonts w:eastAsia="Calibri"/>
          <w:color w:val="403152"/>
          <w:rtl/>
        </w:rPr>
        <w:t>جدول (1): اختبارات جودة مياه الشرب في قضاء بعقوبة والمنطقة المجاورة</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2776"/>
        <w:gridCol w:w="1702"/>
        <w:gridCol w:w="1493"/>
        <w:gridCol w:w="1801"/>
      </w:tblGrid>
      <w:tr w:rsidR="00BB63E6" w:rsidTr="005F2FBA">
        <w:trPr>
          <w:trHeight w:val="503"/>
        </w:trPr>
        <w:tc>
          <w:tcPr>
            <w:tcW w:w="628" w:type="dxa"/>
            <w:shd w:val="clear" w:color="auto" w:fill="B8CCE4"/>
            <w:vAlign w:val="center"/>
          </w:tcPr>
          <w:p w:rsidR="003329BE" w:rsidRPr="005F2FBA" w:rsidRDefault="00CA6883" w:rsidP="005F2FBA">
            <w:pPr>
              <w:bidi/>
              <w:spacing w:line="24" w:lineRule="atLeast"/>
              <w:jc w:val="center"/>
              <w:rPr>
                <w:rFonts w:eastAsia="Calibri"/>
                <w:b/>
                <w:bCs/>
                <w:rtl/>
              </w:rPr>
            </w:pPr>
            <w:r w:rsidRPr="005F2FBA">
              <w:rPr>
                <w:rFonts w:eastAsia="Calibri"/>
                <w:b/>
                <w:bCs/>
                <w:rtl/>
              </w:rPr>
              <w:t>لا.</w:t>
            </w:r>
          </w:p>
        </w:tc>
        <w:tc>
          <w:tcPr>
            <w:tcW w:w="2912" w:type="dxa"/>
            <w:shd w:val="clear" w:color="auto" w:fill="B8CCE4"/>
            <w:vAlign w:val="center"/>
          </w:tcPr>
          <w:p w:rsidR="003329BE" w:rsidRPr="005F2FBA" w:rsidRDefault="00CA6883" w:rsidP="005F2FBA">
            <w:pPr>
              <w:bidi/>
              <w:spacing w:line="24" w:lineRule="atLeast"/>
              <w:jc w:val="center"/>
              <w:rPr>
                <w:rFonts w:eastAsia="Calibri"/>
                <w:b/>
                <w:bCs/>
                <w:rtl/>
              </w:rPr>
            </w:pPr>
            <w:r w:rsidRPr="005F2FBA">
              <w:rPr>
                <w:rFonts w:eastAsia="Calibri"/>
                <w:b/>
                <w:bCs/>
                <w:rtl/>
              </w:rPr>
              <w:t>معامل</w:t>
            </w:r>
          </w:p>
        </w:tc>
        <w:tc>
          <w:tcPr>
            <w:tcW w:w="1770" w:type="dxa"/>
            <w:shd w:val="clear" w:color="auto" w:fill="B8CCE4"/>
            <w:vAlign w:val="center"/>
          </w:tcPr>
          <w:p w:rsidR="003329BE" w:rsidRPr="005F2FBA" w:rsidRDefault="00CA6883" w:rsidP="005F2FBA">
            <w:pPr>
              <w:bidi/>
              <w:spacing w:line="24" w:lineRule="atLeast"/>
              <w:jc w:val="center"/>
              <w:rPr>
                <w:rFonts w:eastAsia="Calibri"/>
                <w:b/>
                <w:bCs/>
                <w:rtl/>
              </w:rPr>
            </w:pPr>
            <w:r w:rsidRPr="005F2FBA">
              <w:rPr>
                <w:rFonts w:eastAsia="Calibri"/>
                <w:b/>
                <w:bCs/>
                <w:rtl/>
              </w:rPr>
              <w:t>وحدة</w:t>
            </w:r>
          </w:p>
        </w:tc>
        <w:tc>
          <w:tcPr>
            <w:tcW w:w="1558" w:type="dxa"/>
            <w:shd w:val="clear" w:color="auto" w:fill="B8CCE4"/>
            <w:vAlign w:val="center"/>
          </w:tcPr>
          <w:p w:rsidR="003329BE" w:rsidRPr="005F2FBA" w:rsidRDefault="00CA6883" w:rsidP="005F2FBA">
            <w:pPr>
              <w:bidi/>
              <w:spacing w:line="24" w:lineRule="atLeast"/>
              <w:jc w:val="center"/>
              <w:rPr>
                <w:rFonts w:eastAsia="Calibri"/>
                <w:b/>
                <w:bCs/>
                <w:rtl/>
              </w:rPr>
            </w:pPr>
            <w:r w:rsidRPr="005F2FBA">
              <w:rPr>
                <w:rFonts w:eastAsia="Calibri"/>
                <w:b/>
                <w:bCs/>
                <w:rtl/>
              </w:rPr>
              <w:t>قراءة</w:t>
            </w:r>
          </w:p>
        </w:tc>
        <w:tc>
          <w:tcPr>
            <w:tcW w:w="1880" w:type="dxa"/>
            <w:shd w:val="clear" w:color="auto" w:fill="B8CCE4"/>
            <w:vAlign w:val="center"/>
          </w:tcPr>
          <w:p w:rsidR="003329BE" w:rsidRPr="005F2FBA" w:rsidRDefault="00CA6883" w:rsidP="005F2FBA">
            <w:pPr>
              <w:bidi/>
              <w:spacing w:line="24" w:lineRule="atLeast"/>
              <w:jc w:val="center"/>
              <w:rPr>
                <w:rFonts w:eastAsia="Calibri"/>
                <w:b/>
                <w:bCs/>
                <w:rtl/>
              </w:rPr>
            </w:pPr>
            <w:r w:rsidRPr="005F2FBA">
              <w:rPr>
                <w:rFonts w:eastAsia="Calibri"/>
                <w:b/>
                <w:bCs/>
                <w:rtl/>
              </w:rPr>
              <w:t>حدود منظمة الصحة العالمية</w:t>
            </w:r>
          </w:p>
        </w:tc>
      </w:tr>
      <w:tr w:rsidR="00BB63E6" w:rsidTr="005F2FBA">
        <w:tc>
          <w:tcPr>
            <w:tcW w:w="628" w:type="dxa"/>
            <w:tcBorders>
              <w:bottom w:val="single" w:sz="4" w:space="0" w:color="auto"/>
            </w:tcBorders>
            <w:shd w:val="clear" w:color="auto" w:fill="auto"/>
            <w:vAlign w:val="center"/>
          </w:tcPr>
          <w:p w:rsidR="003329BE" w:rsidRPr="005F2FBA" w:rsidRDefault="00CA6883" w:rsidP="005F2FBA">
            <w:pPr>
              <w:bidi/>
              <w:spacing w:after="200" w:line="24" w:lineRule="atLeast"/>
              <w:jc w:val="center"/>
              <w:rPr>
                <w:rFonts w:eastAsia="Calibri"/>
                <w:rtl/>
              </w:rPr>
            </w:pPr>
            <w:r w:rsidRPr="005F2FBA">
              <w:rPr>
                <w:rFonts w:eastAsia="Calibri"/>
                <w:rtl/>
              </w:rPr>
              <w:t>1</w:t>
            </w:r>
          </w:p>
        </w:tc>
        <w:tc>
          <w:tcPr>
            <w:tcW w:w="2912" w:type="dxa"/>
            <w:tcBorders>
              <w:bottom w:val="single" w:sz="4" w:space="0" w:color="auto"/>
            </w:tcBorders>
            <w:shd w:val="clear" w:color="auto" w:fill="auto"/>
            <w:vAlign w:val="center"/>
          </w:tcPr>
          <w:p w:rsidR="003329BE" w:rsidRPr="005F2FBA" w:rsidRDefault="00CA6883" w:rsidP="005F2FBA">
            <w:pPr>
              <w:bidi/>
              <w:spacing w:after="200" w:line="24" w:lineRule="atLeast"/>
              <w:jc w:val="both"/>
              <w:rPr>
                <w:rFonts w:eastAsia="Calibri"/>
                <w:rtl/>
              </w:rPr>
            </w:pPr>
            <w:r w:rsidRPr="005F2FBA">
              <w:rPr>
                <w:rFonts w:eastAsia="Calibri"/>
                <w:rtl/>
              </w:rPr>
              <w:t>الرقم الهيدروجيني</w:t>
            </w:r>
          </w:p>
        </w:tc>
        <w:tc>
          <w:tcPr>
            <w:tcW w:w="1770" w:type="dxa"/>
            <w:tcBorders>
              <w:bottom w:val="single" w:sz="4" w:space="0" w:color="auto"/>
            </w:tcBorders>
            <w:shd w:val="clear" w:color="auto" w:fill="auto"/>
            <w:vAlign w:val="center"/>
          </w:tcPr>
          <w:p w:rsidR="003329BE" w:rsidRPr="005F2FBA" w:rsidRDefault="003329BE" w:rsidP="005F2FBA">
            <w:pPr>
              <w:bidi/>
              <w:spacing w:after="200" w:line="24" w:lineRule="atLeast"/>
              <w:jc w:val="both"/>
              <w:rPr>
                <w:rFonts w:eastAsia="Calibri"/>
                <w:rtl/>
              </w:rPr>
            </w:pPr>
          </w:p>
        </w:tc>
        <w:tc>
          <w:tcPr>
            <w:tcW w:w="1558" w:type="dxa"/>
            <w:tcBorders>
              <w:bottom w:val="single" w:sz="4" w:space="0" w:color="auto"/>
            </w:tcBorders>
            <w:shd w:val="clear" w:color="auto" w:fill="auto"/>
            <w:vAlign w:val="center"/>
          </w:tcPr>
          <w:p w:rsidR="003329BE" w:rsidRPr="005F2FBA" w:rsidRDefault="00CA6883" w:rsidP="009C136F">
            <w:pPr>
              <w:bidi/>
              <w:spacing w:after="200" w:line="24" w:lineRule="atLeast"/>
              <w:jc w:val="both"/>
              <w:rPr>
                <w:rFonts w:eastAsia="Calibri"/>
                <w:rtl/>
              </w:rPr>
            </w:pPr>
            <w:r w:rsidRPr="005F2FBA">
              <w:rPr>
                <w:rFonts w:eastAsia="Calibri"/>
                <w:rtl/>
              </w:rPr>
              <w:t>7.5</w:t>
            </w:r>
          </w:p>
        </w:tc>
        <w:tc>
          <w:tcPr>
            <w:tcW w:w="1880" w:type="dxa"/>
            <w:tcBorders>
              <w:bottom w:val="single" w:sz="4" w:space="0" w:color="auto"/>
            </w:tcBorders>
            <w:shd w:val="clear" w:color="auto" w:fill="auto"/>
            <w:vAlign w:val="center"/>
          </w:tcPr>
          <w:p w:rsidR="003329BE" w:rsidRPr="005F2FBA" w:rsidRDefault="00CA6883" w:rsidP="005F2FBA">
            <w:pPr>
              <w:bidi/>
              <w:spacing w:after="200" w:line="24" w:lineRule="atLeast"/>
              <w:jc w:val="both"/>
              <w:rPr>
                <w:rFonts w:eastAsia="Calibri"/>
                <w:rtl/>
              </w:rPr>
            </w:pPr>
            <w:r w:rsidRPr="005F2FBA">
              <w:rPr>
                <w:rFonts w:eastAsia="Calibri"/>
                <w:rtl/>
              </w:rPr>
              <w:t>6.5-8.5</w:t>
            </w:r>
          </w:p>
        </w:tc>
      </w:tr>
      <w:tr w:rsidR="00BB63E6" w:rsidTr="005F2FBA">
        <w:tc>
          <w:tcPr>
            <w:tcW w:w="628" w:type="dxa"/>
            <w:shd w:val="clear" w:color="auto" w:fill="B8CCE4"/>
            <w:vAlign w:val="center"/>
          </w:tcPr>
          <w:p w:rsidR="003329BE" w:rsidRPr="005F2FBA" w:rsidRDefault="00CA6883" w:rsidP="005F2FBA">
            <w:pPr>
              <w:bidi/>
              <w:spacing w:after="200" w:line="24" w:lineRule="atLeast"/>
              <w:jc w:val="center"/>
              <w:rPr>
                <w:rFonts w:eastAsia="Calibri"/>
                <w:rtl/>
              </w:rPr>
            </w:pPr>
            <w:r w:rsidRPr="005F2FBA">
              <w:rPr>
                <w:rFonts w:eastAsia="Calibri"/>
                <w:rtl/>
              </w:rPr>
              <w:t>2</w:t>
            </w:r>
          </w:p>
        </w:tc>
        <w:tc>
          <w:tcPr>
            <w:tcW w:w="2912" w:type="dxa"/>
            <w:shd w:val="clear" w:color="auto" w:fill="B8CCE4"/>
            <w:vAlign w:val="center"/>
          </w:tcPr>
          <w:p w:rsidR="003329BE" w:rsidRPr="005F2FBA" w:rsidRDefault="00CA6883" w:rsidP="005F2FBA">
            <w:pPr>
              <w:bidi/>
              <w:spacing w:after="200" w:line="24" w:lineRule="atLeast"/>
              <w:jc w:val="both"/>
              <w:rPr>
                <w:rFonts w:eastAsia="Calibri"/>
                <w:rtl/>
              </w:rPr>
            </w:pPr>
            <w:r w:rsidRPr="005F2FBA">
              <w:rPr>
                <w:rFonts w:eastAsia="Calibri"/>
                <w:rtl/>
              </w:rPr>
              <w:t>التعكر</w:t>
            </w:r>
          </w:p>
        </w:tc>
        <w:tc>
          <w:tcPr>
            <w:tcW w:w="1770" w:type="dxa"/>
            <w:shd w:val="clear" w:color="auto" w:fill="B8CCE4"/>
            <w:vAlign w:val="center"/>
          </w:tcPr>
          <w:p w:rsidR="003329BE" w:rsidRPr="005F2FBA" w:rsidRDefault="00F94606" w:rsidP="005F2FBA">
            <w:pPr>
              <w:bidi/>
              <w:spacing w:after="200" w:line="24" w:lineRule="atLeast"/>
              <w:jc w:val="both"/>
              <w:rPr>
                <w:rFonts w:eastAsia="Calibri"/>
                <w:rtl/>
              </w:rPr>
            </w:pPr>
            <w:r>
              <w:rPr>
                <w:rFonts w:eastAsia="Calibri"/>
              </w:rPr>
              <w:t>NTU</w:t>
            </w:r>
          </w:p>
        </w:tc>
        <w:tc>
          <w:tcPr>
            <w:tcW w:w="1558" w:type="dxa"/>
            <w:shd w:val="clear" w:color="auto" w:fill="B8CCE4"/>
            <w:vAlign w:val="center"/>
          </w:tcPr>
          <w:p w:rsidR="003329BE" w:rsidRPr="005F2FBA" w:rsidRDefault="00CA6883" w:rsidP="005F2FBA">
            <w:pPr>
              <w:bidi/>
              <w:spacing w:after="200" w:line="24" w:lineRule="atLeast"/>
              <w:jc w:val="both"/>
              <w:rPr>
                <w:rFonts w:eastAsia="Calibri"/>
                <w:rtl/>
              </w:rPr>
            </w:pPr>
            <w:r w:rsidRPr="005F2FBA">
              <w:rPr>
                <w:rFonts w:eastAsia="Calibri"/>
                <w:rtl/>
              </w:rPr>
              <w:t>12.4</w:t>
            </w:r>
          </w:p>
        </w:tc>
        <w:tc>
          <w:tcPr>
            <w:tcW w:w="1880" w:type="dxa"/>
            <w:shd w:val="clear" w:color="auto" w:fill="B8CCE4"/>
            <w:vAlign w:val="center"/>
          </w:tcPr>
          <w:p w:rsidR="003329BE" w:rsidRPr="005F2FBA" w:rsidRDefault="00CA6883" w:rsidP="005F2FBA">
            <w:pPr>
              <w:bidi/>
              <w:spacing w:after="200" w:line="24" w:lineRule="atLeast"/>
              <w:jc w:val="both"/>
              <w:rPr>
                <w:rFonts w:eastAsia="Calibri"/>
                <w:rtl/>
              </w:rPr>
            </w:pPr>
            <w:r w:rsidRPr="005F2FBA">
              <w:rPr>
                <w:rFonts w:eastAsia="Calibri"/>
                <w:rtl/>
              </w:rPr>
              <w:t>&lt;5</w:t>
            </w:r>
          </w:p>
        </w:tc>
      </w:tr>
      <w:tr w:rsidR="00BB63E6" w:rsidTr="005F2FBA">
        <w:tc>
          <w:tcPr>
            <w:tcW w:w="628" w:type="dxa"/>
            <w:tcBorders>
              <w:bottom w:val="single" w:sz="4" w:space="0" w:color="auto"/>
            </w:tcBorders>
            <w:shd w:val="clear" w:color="auto" w:fill="auto"/>
            <w:vAlign w:val="center"/>
          </w:tcPr>
          <w:p w:rsidR="003329BE" w:rsidRPr="005F2FBA" w:rsidRDefault="00CA6883" w:rsidP="005F2FBA">
            <w:pPr>
              <w:bidi/>
              <w:spacing w:after="200" w:line="24" w:lineRule="atLeast"/>
              <w:jc w:val="center"/>
              <w:rPr>
                <w:rFonts w:eastAsia="Calibri"/>
                <w:rtl/>
              </w:rPr>
            </w:pPr>
            <w:r w:rsidRPr="005F2FBA">
              <w:rPr>
                <w:rFonts w:eastAsia="Calibri"/>
                <w:rtl/>
              </w:rPr>
              <w:t>3</w:t>
            </w:r>
          </w:p>
        </w:tc>
        <w:tc>
          <w:tcPr>
            <w:tcW w:w="2912" w:type="dxa"/>
            <w:tcBorders>
              <w:bottom w:val="single" w:sz="4" w:space="0" w:color="auto"/>
            </w:tcBorders>
            <w:shd w:val="clear" w:color="auto" w:fill="auto"/>
            <w:vAlign w:val="center"/>
          </w:tcPr>
          <w:p w:rsidR="003329BE" w:rsidRPr="005F2FBA" w:rsidRDefault="00CA6883" w:rsidP="005F2FBA">
            <w:pPr>
              <w:bidi/>
              <w:spacing w:after="200" w:line="24" w:lineRule="atLeast"/>
              <w:jc w:val="both"/>
              <w:rPr>
                <w:rFonts w:eastAsia="Calibri"/>
                <w:rtl/>
              </w:rPr>
            </w:pPr>
            <w:r w:rsidRPr="005F2FBA">
              <w:rPr>
                <w:rFonts w:eastAsia="Calibri"/>
                <w:rtl/>
              </w:rPr>
              <w:t>المواد الصلبة الذائبة</w:t>
            </w:r>
          </w:p>
        </w:tc>
        <w:tc>
          <w:tcPr>
            <w:tcW w:w="1770" w:type="dxa"/>
            <w:tcBorders>
              <w:bottom w:val="single" w:sz="4" w:space="0" w:color="auto"/>
            </w:tcBorders>
            <w:shd w:val="clear" w:color="auto" w:fill="auto"/>
            <w:vAlign w:val="center"/>
          </w:tcPr>
          <w:p w:rsidR="003329BE" w:rsidRPr="005F2FBA" w:rsidRDefault="00CA6883" w:rsidP="005F2FBA">
            <w:pPr>
              <w:bidi/>
              <w:spacing w:after="200" w:line="24" w:lineRule="atLeast"/>
              <w:jc w:val="both"/>
              <w:rPr>
                <w:rFonts w:eastAsia="Calibri"/>
                <w:rtl/>
              </w:rPr>
            </w:pPr>
            <w:r w:rsidRPr="005F2FBA">
              <w:rPr>
                <w:rFonts w:eastAsia="Calibri"/>
                <w:rtl/>
              </w:rPr>
              <w:t>ملغم/لتر</w:t>
            </w:r>
          </w:p>
        </w:tc>
        <w:tc>
          <w:tcPr>
            <w:tcW w:w="1558" w:type="dxa"/>
            <w:tcBorders>
              <w:bottom w:val="single" w:sz="4" w:space="0" w:color="auto"/>
            </w:tcBorders>
            <w:shd w:val="clear" w:color="auto" w:fill="auto"/>
            <w:vAlign w:val="center"/>
          </w:tcPr>
          <w:p w:rsidR="003329BE" w:rsidRPr="005F2FBA" w:rsidRDefault="00CA6883" w:rsidP="005F2FBA">
            <w:pPr>
              <w:bidi/>
              <w:spacing w:after="200" w:line="24" w:lineRule="atLeast"/>
              <w:jc w:val="both"/>
              <w:rPr>
                <w:rFonts w:eastAsia="Calibri"/>
                <w:rtl/>
              </w:rPr>
            </w:pPr>
            <w:r>
              <w:rPr>
                <w:rFonts w:eastAsia="Calibri"/>
                <w:rtl/>
              </w:rPr>
              <w:t>650</w:t>
            </w:r>
          </w:p>
        </w:tc>
        <w:tc>
          <w:tcPr>
            <w:tcW w:w="1880" w:type="dxa"/>
            <w:tcBorders>
              <w:bottom w:val="single" w:sz="4" w:space="0" w:color="auto"/>
            </w:tcBorders>
            <w:shd w:val="clear" w:color="auto" w:fill="auto"/>
            <w:vAlign w:val="center"/>
          </w:tcPr>
          <w:p w:rsidR="003329BE" w:rsidRPr="005F2FBA" w:rsidRDefault="00CA6883" w:rsidP="005F2FBA">
            <w:pPr>
              <w:bidi/>
              <w:spacing w:after="200" w:line="24" w:lineRule="atLeast"/>
              <w:jc w:val="both"/>
              <w:rPr>
                <w:rFonts w:eastAsia="Calibri"/>
                <w:rtl/>
              </w:rPr>
            </w:pPr>
            <w:r>
              <w:rPr>
                <w:rFonts w:eastAsia="Calibri"/>
                <w:rtl/>
              </w:rPr>
              <w:t>&lt;1500</w:t>
            </w:r>
          </w:p>
        </w:tc>
      </w:tr>
      <w:tr w:rsidR="00BB63E6" w:rsidTr="005F2FBA">
        <w:tc>
          <w:tcPr>
            <w:tcW w:w="628" w:type="dxa"/>
            <w:shd w:val="clear" w:color="auto" w:fill="B8CCE4"/>
            <w:vAlign w:val="center"/>
          </w:tcPr>
          <w:p w:rsidR="003329BE" w:rsidRPr="005F2FBA" w:rsidRDefault="00CA6883" w:rsidP="005F2FBA">
            <w:pPr>
              <w:bidi/>
              <w:spacing w:after="200" w:line="24" w:lineRule="atLeast"/>
              <w:jc w:val="center"/>
              <w:rPr>
                <w:rFonts w:eastAsia="Calibri"/>
                <w:rtl/>
              </w:rPr>
            </w:pPr>
            <w:r w:rsidRPr="005F2FBA">
              <w:rPr>
                <w:rFonts w:eastAsia="Calibri"/>
                <w:rtl/>
              </w:rPr>
              <w:t>4</w:t>
            </w:r>
          </w:p>
        </w:tc>
        <w:tc>
          <w:tcPr>
            <w:tcW w:w="2912" w:type="dxa"/>
            <w:shd w:val="clear" w:color="auto" w:fill="B8CCE4"/>
            <w:vAlign w:val="center"/>
          </w:tcPr>
          <w:p w:rsidR="003329BE" w:rsidRPr="005F2FBA" w:rsidRDefault="00CA6883" w:rsidP="005F2FBA">
            <w:pPr>
              <w:bidi/>
              <w:spacing w:after="200" w:line="24" w:lineRule="atLeast"/>
              <w:jc w:val="both"/>
              <w:rPr>
                <w:rFonts w:eastAsia="Calibri"/>
                <w:rtl/>
              </w:rPr>
            </w:pPr>
            <w:r w:rsidRPr="005F2FBA">
              <w:rPr>
                <w:rFonts w:eastAsia="Calibri"/>
                <w:rtl/>
              </w:rPr>
              <w:t>لون</w:t>
            </w:r>
          </w:p>
        </w:tc>
        <w:tc>
          <w:tcPr>
            <w:tcW w:w="1770" w:type="dxa"/>
            <w:shd w:val="clear" w:color="auto" w:fill="B8CCE4"/>
            <w:vAlign w:val="center"/>
          </w:tcPr>
          <w:p w:rsidR="003329BE" w:rsidRPr="005F2FBA" w:rsidRDefault="00CA6883" w:rsidP="005F2FBA">
            <w:pPr>
              <w:bidi/>
              <w:spacing w:after="200" w:line="24" w:lineRule="atLeast"/>
              <w:jc w:val="both"/>
              <w:rPr>
                <w:rFonts w:eastAsia="Calibri"/>
                <w:rtl/>
              </w:rPr>
            </w:pPr>
            <w:r w:rsidRPr="005F2FBA">
              <w:rPr>
                <w:rFonts w:eastAsia="Calibri"/>
                <w:rtl/>
              </w:rPr>
              <w:t>وحدة المعالجة المركزية</w:t>
            </w:r>
          </w:p>
        </w:tc>
        <w:tc>
          <w:tcPr>
            <w:tcW w:w="1558" w:type="dxa"/>
            <w:shd w:val="clear" w:color="auto" w:fill="B8CCE4"/>
            <w:vAlign w:val="center"/>
          </w:tcPr>
          <w:p w:rsidR="003329BE" w:rsidRPr="005F2FBA" w:rsidRDefault="00CA6883" w:rsidP="005F2FBA">
            <w:pPr>
              <w:bidi/>
              <w:spacing w:after="200" w:line="24" w:lineRule="atLeast"/>
              <w:jc w:val="both"/>
              <w:rPr>
                <w:rFonts w:eastAsia="Calibri"/>
                <w:rtl/>
              </w:rPr>
            </w:pPr>
            <w:r w:rsidRPr="005F2FBA">
              <w:rPr>
                <w:rFonts w:eastAsia="Calibri"/>
                <w:rtl/>
              </w:rPr>
              <w:t>&lt;5</w:t>
            </w:r>
          </w:p>
        </w:tc>
        <w:tc>
          <w:tcPr>
            <w:tcW w:w="1880" w:type="dxa"/>
            <w:shd w:val="clear" w:color="auto" w:fill="B8CCE4"/>
            <w:vAlign w:val="center"/>
          </w:tcPr>
          <w:p w:rsidR="003329BE" w:rsidRPr="005F2FBA" w:rsidRDefault="00CA6883" w:rsidP="005F2FBA">
            <w:pPr>
              <w:bidi/>
              <w:spacing w:after="200" w:line="24" w:lineRule="atLeast"/>
              <w:jc w:val="both"/>
              <w:rPr>
                <w:rFonts w:eastAsia="Calibri"/>
                <w:rtl/>
              </w:rPr>
            </w:pPr>
            <w:r w:rsidRPr="005F2FBA">
              <w:rPr>
                <w:rFonts w:eastAsia="Calibri"/>
                <w:rtl/>
              </w:rPr>
              <w:t>&lt;5</w:t>
            </w:r>
          </w:p>
        </w:tc>
      </w:tr>
      <w:tr w:rsidR="00BB63E6" w:rsidTr="005F2FBA">
        <w:tc>
          <w:tcPr>
            <w:tcW w:w="628" w:type="dxa"/>
            <w:tcBorders>
              <w:bottom w:val="single" w:sz="4" w:space="0" w:color="auto"/>
            </w:tcBorders>
            <w:shd w:val="clear" w:color="auto" w:fill="auto"/>
            <w:vAlign w:val="center"/>
          </w:tcPr>
          <w:p w:rsidR="00FC4C50" w:rsidRPr="005F2FBA" w:rsidRDefault="00CA6883" w:rsidP="005F2FBA">
            <w:pPr>
              <w:bidi/>
              <w:spacing w:after="200" w:line="24" w:lineRule="atLeast"/>
              <w:jc w:val="center"/>
              <w:rPr>
                <w:rFonts w:eastAsia="Calibri"/>
                <w:rtl/>
              </w:rPr>
            </w:pPr>
            <w:r w:rsidRPr="005F2FBA">
              <w:rPr>
                <w:rFonts w:eastAsia="Calibri"/>
                <w:rtl/>
              </w:rPr>
              <w:t>5</w:t>
            </w:r>
          </w:p>
        </w:tc>
        <w:tc>
          <w:tcPr>
            <w:tcW w:w="2912" w:type="dxa"/>
            <w:tcBorders>
              <w:bottom w:val="single" w:sz="4" w:space="0" w:color="auto"/>
            </w:tcBorders>
            <w:shd w:val="clear" w:color="auto" w:fill="auto"/>
            <w:vAlign w:val="center"/>
          </w:tcPr>
          <w:p w:rsidR="00FC4C50" w:rsidRPr="005F2FBA" w:rsidRDefault="00CA6883" w:rsidP="00F94606">
            <w:pPr>
              <w:bidi/>
              <w:spacing w:after="200" w:line="24" w:lineRule="atLeast"/>
              <w:jc w:val="both"/>
              <w:rPr>
                <w:rFonts w:eastAsia="Calibri"/>
                <w:rtl/>
              </w:rPr>
            </w:pPr>
            <w:r w:rsidRPr="005F2FBA">
              <w:rPr>
                <w:rFonts w:eastAsia="Calibri"/>
                <w:rtl/>
              </w:rPr>
              <w:t xml:space="preserve">صلابة مثل </w:t>
            </w:r>
            <w:r w:rsidR="00F94606">
              <w:rPr>
                <w:rFonts w:eastAsia="Calibri"/>
              </w:rPr>
              <w:t>CaCO3</w:t>
            </w:r>
          </w:p>
        </w:tc>
        <w:tc>
          <w:tcPr>
            <w:tcW w:w="1770" w:type="dxa"/>
            <w:tcBorders>
              <w:bottom w:val="single" w:sz="4" w:space="0" w:color="auto"/>
            </w:tcBorders>
            <w:shd w:val="clear" w:color="auto" w:fill="auto"/>
            <w:vAlign w:val="center"/>
          </w:tcPr>
          <w:p w:rsidR="00FC4C50" w:rsidRPr="005F2FBA" w:rsidRDefault="00CA6883" w:rsidP="005F2FBA">
            <w:pPr>
              <w:bidi/>
              <w:spacing w:after="200" w:line="24" w:lineRule="atLeast"/>
              <w:jc w:val="both"/>
              <w:rPr>
                <w:rFonts w:eastAsia="Calibri"/>
                <w:rtl/>
              </w:rPr>
            </w:pPr>
            <w:r w:rsidRPr="005F2FBA">
              <w:rPr>
                <w:rFonts w:eastAsia="Calibri"/>
                <w:rtl/>
              </w:rPr>
              <w:t>ملغم/لتر</w:t>
            </w:r>
          </w:p>
        </w:tc>
        <w:tc>
          <w:tcPr>
            <w:tcW w:w="1558" w:type="dxa"/>
            <w:tcBorders>
              <w:bottom w:val="single" w:sz="4" w:space="0" w:color="auto"/>
            </w:tcBorders>
            <w:shd w:val="clear" w:color="auto" w:fill="auto"/>
            <w:vAlign w:val="center"/>
          </w:tcPr>
          <w:p w:rsidR="00FC4C50" w:rsidRPr="005F2FBA" w:rsidRDefault="00CA6883" w:rsidP="005F2FBA">
            <w:pPr>
              <w:bidi/>
              <w:spacing w:after="200" w:line="24" w:lineRule="atLeast"/>
              <w:jc w:val="both"/>
              <w:rPr>
                <w:rFonts w:eastAsia="Calibri"/>
                <w:rtl/>
              </w:rPr>
            </w:pPr>
            <w:r w:rsidRPr="005F2FBA">
              <w:rPr>
                <w:rFonts w:eastAsia="Calibri"/>
                <w:rtl/>
              </w:rPr>
              <w:t>66</w:t>
            </w:r>
          </w:p>
        </w:tc>
        <w:tc>
          <w:tcPr>
            <w:tcW w:w="1880" w:type="dxa"/>
            <w:tcBorders>
              <w:bottom w:val="single" w:sz="4" w:space="0" w:color="auto"/>
            </w:tcBorders>
            <w:shd w:val="clear" w:color="auto" w:fill="auto"/>
            <w:vAlign w:val="center"/>
          </w:tcPr>
          <w:p w:rsidR="00FC4C50" w:rsidRPr="005F2FBA" w:rsidRDefault="00CA6883" w:rsidP="005F2FBA">
            <w:pPr>
              <w:bidi/>
              <w:spacing w:after="200" w:line="24" w:lineRule="atLeast"/>
              <w:jc w:val="both"/>
              <w:rPr>
                <w:rFonts w:eastAsia="Calibri"/>
                <w:rtl/>
              </w:rPr>
            </w:pPr>
            <w:r w:rsidRPr="005F2FBA">
              <w:rPr>
                <w:rFonts w:eastAsia="Calibri"/>
                <w:rtl/>
              </w:rPr>
              <w:t>&lt;60</w:t>
            </w:r>
          </w:p>
        </w:tc>
      </w:tr>
      <w:tr w:rsidR="00BB63E6" w:rsidTr="005F2FBA">
        <w:tc>
          <w:tcPr>
            <w:tcW w:w="628" w:type="dxa"/>
            <w:shd w:val="clear" w:color="auto" w:fill="B8CCE4"/>
            <w:vAlign w:val="center"/>
          </w:tcPr>
          <w:p w:rsidR="00FC4C50" w:rsidRPr="005F2FBA" w:rsidRDefault="00CA6883" w:rsidP="005F2FBA">
            <w:pPr>
              <w:bidi/>
              <w:spacing w:after="200" w:line="24" w:lineRule="atLeast"/>
              <w:jc w:val="center"/>
              <w:rPr>
                <w:rFonts w:eastAsia="Calibri"/>
                <w:rtl/>
              </w:rPr>
            </w:pPr>
            <w:r w:rsidRPr="005F2FBA">
              <w:rPr>
                <w:rFonts w:eastAsia="Calibri"/>
                <w:rtl/>
              </w:rPr>
              <w:t>6</w:t>
            </w:r>
          </w:p>
        </w:tc>
        <w:tc>
          <w:tcPr>
            <w:tcW w:w="2912" w:type="dxa"/>
            <w:shd w:val="clear" w:color="auto" w:fill="B8CCE4"/>
            <w:vAlign w:val="center"/>
          </w:tcPr>
          <w:p w:rsidR="00FC4C50" w:rsidRPr="005F2FBA" w:rsidRDefault="00CA6883" w:rsidP="005F2FBA">
            <w:pPr>
              <w:bidi/>
              <w:spacing w:after="200" w:line="24" w:lineRule="atLeast"/>
              <w:jc w:val="both"/>
              <w:rPr>
                <w:rFonts w:eastAsia="Calibri"/>
                <w:rtl/>
              </w:rPr>
            </w:pPr>
            <w:r w:rsidRPr="005F2FBA">
              <w:rPr>
                <w:rFonts w:eastAsia="Calibri"/>
                <w:rtl/>
              </w:rPr>
              <w:t>العدد الإجمالي للبكتيريا</w:t>
            </w:r>
          </w:p>
        </w:tc>
        <w:tc>
          <w:tcPr>
            <w:tcW w:w="1770" w:type="dxa"/>
            <w:shd w:val="clear" w:color="auto" w:fill="B8CCE4"/>
            <w:vAlign w:val="center"/>
          </w:tcPr>
          <w:p w:rsidR="00FC4C50" w:rsidRPr="005F2FBA" w:rsidRDefault="00CA6883" w:rsidP="005F2FBA">
            <w:pPr>
              <w:bidi/>
              <w:spacing w:after="200" w:line="24" w:lineRule="atLeast"/>
              <w:jc w:val="both"/>
              <w:rPr>
                <w:rFonts w:eastAsia="Calibri"/>
                <w:rtl/>
              </w:rPr>
            </w:pPr>
            <w:r w:rsidRPr="005F2FBA">
              <w:rPr>
                <w:rFonts w:eastAsia="Calibri"/>
                <w:rtl/>
              </w:rPr>
              <w:t>كفو / 100 مل</w:t>
            </w:r>
          </w:p>
        </w:tc>
        <w:tc>
          <w:tcPr>
            <w:tcW w:w="1558" w:type="dxa"/>
            <w:shd w:val="clear" w:color="auto" w:fill="B8CCE4"/>
            <w:vAlign w:val="center"/>
          </w:tcPr>
          <w:p w:rsidR="00FC4C50" w:rsidRPr="005F2FBA" w:rsidRDefault="00CA6883" w:rsidP="005F2FBA">
            <w:pPr>
              <w:bidi/>
              <w:spacing w:after="200" w:line="24" w:lineRule="atLeast"/>
              <w:jc w:val="both"/>
              <w:rPr>
                <w:rFonts w:eastAsia="Calibri"/>
                <w:rtl/>
              </w:rPr>
            </w:pPr>
            <w:r w:rsidRPr="005F2FBA">
              <w:rPr>
                <w:rFonts w:eastAsia="Calibri"/>
                <w:rtl/>
              </w:rPr>
              <w:t>1560</w:t>
            </w:r>
          </w:p>
        </w:tc>
        <w:tc>
          <w:tcPr>
            <w:tcW w:w="1880" w:type="dxa"/>
            <w:shd w:val="clear" w:color="auto" w:fill="B8CCE4"/>
            <w:vAlign w:val="center"/>
          </w:tcPr>
          <w:p w:rsidR="00FC4C50" w:rsidRPr="005F2FBA" w:rsidRDefault="00CA6883" w:rsidP="005F2FBA">
            <w:pPr>
              <w:bidi/>
              <w:spacing w:after="200" w:line="24" w:lineRule="atLeast"/>
              <w:jc w:val="both"/>
              <w:rPr>
                <w:rFonts w:eastAsia="Calibri"/>
                <w:rtl/>
              </w:rPr>
            </w:pPr>
            <w:r w:rsidRPr="005F2FBA">
              <w:rPr>
                <w:rFonts w:eastAsia="Calibri"/>
                <w:rtl/>
              </w:rPr>
              <w:t>10000</w:t>
            </w:r>
          </w:p>
        </w:tc>
      </w:tr>
      <w:tr w:rsidR="00BB63E6" w:rsidTr="005F2FBA">
        <w:tc>
          <w:tcPr>
            <w:tcW w:w="628" w:type="dxa"/>
            <w:tcBorders>
              <w:bottom w:val="single" w:sz="4" w:space="0" w:color="auto"/>
            </w:tcBorders>
            <w:shd w:val="clear" w:color="auto" w:fill="auto"/>
            <w:vAlign w:val="center"/>
          </w:tcPr>
          <w:p w:rsidR="00FC4C50" w:rsidRPr="005F2FBA" w:rsidRDefault="00CA6883" w:rsidP="005F2FBA">
            <w:pPr>
              <w:bidi/>
              <w:spacing w:after="200" w:line="24" w:lineRule="atLeast"/>
              <w:jc w:val="center"/>
              <w:rPr>
                <w:rFonts w:eastAsia="Calibri"/>
                <w:rtl/>
              </w:rPr>
            </w:pPr>
            <w:r w:rsidRPr="005F2FBA">
              <w:rPr>
                <w:rFonts w:eastAsia="Calibri"/>
                <w:rtl/>
              </w:rPr>
              <w:t>7</w:t>
            </w:r>
          </w:p>
        </w:tc>
        <w:tc>
          <w:tcPr>
            <w:tcW w:w="2912" w:type="dxa"/>
            <w:tcBorders>
              <w:bottom w:val="single" w:sz="4" w:space="0" w:color="auto"/>
            </w:tcBorders>
            <w:shd w:val="clear" w:color="auto" w:fill="auto"/>
            <w:vAlign w:val="center"/>
          </w:tcPr>
          <w:p w:rsidR="00FC4C50" w:rsidRPr="005F2FBA" w:rsidRDefault="00CA6883" w:rsidP="005F2FBA">
            <w:pPr>
              <w:bidi/>
              <w:spacing w:after="200" w:line="24" w:lineRule="atLeast"/>
              <w:jc w:val="both"/>
              <w:rPr>
                <w:rFonts w:eastAsia="Calibri"/>
                <w:rtl/>
              </w:rPr>
            </w:pPr>
            <w:r w:rsidRPr="005F2FBA">
              <w:rPr>
                <w:rFonts w:eastAsia="Calibri"/>
                <w:rtl/>
              </w:rPr>
              <w:t>كلوريدات</w:t>
            </w:r>
          </w:p>
        </w:tc>
        <w:tc>
          <w:tcPr>
            <w:tcW w:w="1770" w:type="dxa"/>
            <w:tcBorders>
              <w:bottom w:val="single" w:sz="4" w:space="0" w:color="auto"/>
            </w:tcBorders>
            <w:shd w:val="clear" w:color="auto" w:fill="auto"/>
            <w:vAlign w:val="center"/>
          </w:tcPr>
          <w:p w:rsidR="00FC4C50" w:rsidRPr="005F2FBA" w:rsidRDefault="00CA6883" w:rsidP="005F2FBA">
            <w:pPr>
              <w:bidi/>
              <w:spacing w:after="200" w:line="24" w:lineRule="atLeast"/>
              <w:jc w:val="both"/>
              <w:rPr>
                <w:rFonts w:eastAsia="Calibri"/>
                <w:rtl/>
              </w:rPr>
            </w:pPr>
            <w:r w:rsidRPr="005F2FBA">
              <w:rPr>
                <w:rFonts w:eastAsia="Calibri"/>
                <w:rtl/>
              </w:rPr>
              <w:t>ملغم/لتر</w:t>
            </w:r>
          </w:p>
        </w:tc>
        <w:tc>
          <w:tcPr>
            <w:tcW w:w="1558" w:type="dxa"/>
            <w:tcBorders>
              <w:bottom w:val="single" w:sz="4" w:space="0" w:color="auto"/>
            </w:tcBorders>
            <w:shd w:val="clear" w:color="auto" w:fill="auto"/>
            <w:vAlign w:val="center"/>
          </w:tcPr>
          <w:p w:rsidR="00FC4C50" w:rsidRPr="005F2FBA" w:rsidRDefault="00CA6883" w:rsidP="00865203">
            <w:pPr>
              <w:bidi/>
              <w:spacing w:after="200" w:line="24" w:lineRule="atLeast"/>
              <w:jc w:val="both"/>
              <w:rPr>
                <w:rFonts w:eastAsia="Calibri"/>
                <w:rtl/>
              </w:rPr>
            </w:pPr>
            <w:r w:rsidRPr="005F2FBA">
              <w:rPr>
                <w:rFonts w:eastAsia="Calibri"/>
                <w:rtl/>
              </w:rPr>
              <w:t>160</w:t>
            </w:r>
          </w:p>
        </w:tc>
        <w:tc>
          <w:tcPr>
            <w:tcW w:w="1880" w:type="dxa"/>
            <w:tcBorders>
              <w:bottom w:val="single" w:sz="4" w:space="0" w:color="auto"/>
            </w:tcBorders>
            <w:shd w:val="clear" w:color="auto" w:fill="auto"/>
            <w:vAlign w:val="center"/>
          </w:tcPr>
          <w:p w:rsidR="00FC4C50" w:rsidRPr="005F2FBA" w:rsidRDefault="00CA6883" w:rsidP="005F2FBA">
            <w:pPr>
              <w:bidi/>
              <w:spacing w:after="200" w:line="24" w:lineRule="atLeast"/>
              <w:jc w:val="both"/>
              <w:rPr>
                <w:rFonts w:eastAsia="Calibri"/>
                <w:rtl/>
              </w:rPr>
            </w:pPr>
            <w:r w:rsidRPr="005F2FBA">
              <w:rPr>
                <w:rFonts w:eastAsia="Calibri"/>
                <w:rtl/>
              </w:rPr>
              <w:t>&lt;250</w:t>
            </w:r>
          </w:p>
        </w:tc>
      </w:tr>
      <w:tr w:rsidR="00BB63E6" w:rsidTr="005F2FBA">
        <w:tc>
          <w:tcPr>
            <w:tcW w:w="628" w:type="dxa"/>
            <w:shd w:val="clear" w:color="auto" w:fill="B8CCE4"/>
            <w:vAlign w:val="center"/>
          </w:tcPr>
          <w:p w:rsidR="00712E4E" w:rsidRPr="005F2FBA" w:rsidRDefault="00CA6883" w:rsidP="005F2FBA">
            <w:pPr>
              <w:bidi/>
              <w:spacing w:after="200" w:line="24" w:lineRule="atLeast"/>
              <w:jc w:val="center"/>
              <w:rPr>
                <w:rFonts w:eastAsia="Calibri"/>
                <w:rtl/>
              </w:rPr>
            </w:pPr>
            <w:r w:rsidRPr="005F2FBA">
              <w:rPr>
                <w:rFonts w:eastAsia="Calibri"/>
                <w:rtl/>
              </w:rPr>
              <w:t>8</w:t>
            </w:r>
          </w:p>
        </w:tc>
        <w:tc>
          <w:tcPr>
            <w:tcW w:w="2912" w:type="dxa"/>
            <w:shd w:val="clear" w:color="auto" w:fill="B8CCE4"/>
            <w:vAlign w:val="center"/>
          </w:tcPr>
          <w:p w:rsidR="00712E4E" w:rsidRPr="005F2FBA" w:rsidRDefault="00CA6883" w:rsidP="005F2FBA">
            <w:pPr>
              <w:bidi/>
              <w:spacing w:after="200" w:line="24" w:lineRule="atLeast"/>
              <w:jc w:val="both"/>
              <w:rPr>
                <w:rFonts w:eastAsia="Calibri"/>
                <w:rtl/>
              </w:rPr>
            </w:pPr>
            <w:r w:rsidRPr="005F2FBA">
              <w:rPr>
                <w:rFonts w:eastAsia="Calibri"/>
                <w:rtl/>
              </w:rPr>
              <w:t>كبريتات</w:t>
            </w:r>
          </w:p>
        </w:tc>
        <w:tc>
          <w:tcPr>
            <w:tcW w:w="1770" w:type="dxa"/>
            <w:shd w:val="clear" w:color="auto" w:fill="B8CCE4"/>
            <w:vAlign w:val="center"/>
          </w:tcPr>
          <w:p w:rsidR="00712E4E" w:rsidRPr="005F2FBA" w:rsidRDefault="00CA6883" w:rsidP="005F2FBA">
            <w:pPr>
              <w:bidi/>
              <w:spacing w:after="200" w:line="24" w:lineRule="atLeast"/>
              <w:jc w:val="both"/>
              <w:rPr>
                <w:rFonts w:eastAsia="Calibri"/>
                <w:rtl/>
              </w:rPr>
            </w:pPr>
            <w:r w:rsidRPr="005F2FBA">
              <w:rPr>
                <w:rFonts w:eastAsia="Calibri"/>
                <w:rtl/>
              </w:rPr>
              <w:t>ملغم/لتر</w:t>
            </w:r>
          </w:p>
        </w:tc>
        <w:tc>
          <w:tcPr>
            <w:tcW w:w="1558" w:type="dxa"/>
            <w:shd w:val="clear" w:color="auto" w:fill="B8CCE4"/>
            <w:vAlign w:val="center"/>
          </w:tcPr>
          <w:p w:rsidR="00712E4E" w:rsidRPr="005F2FBA" w:rsidRDefault="00CA6883" w:rsidP="005F2FBA">
            <w:pPr>
              <w:bidi/>
              <w:spacing w:after="200" w:line="24" w:lineRule="atLeast"/>
              <w:jc w:val="both"/>
              <w:rPr>
                <w:rFonts w:eastAsia="Calibri"/>
                <w:rtl/>
              </w:rPr>
            </w:pPr>
            <w:r>
              <w:rPr>
                <w:rFonts w:eastAsia="Calibri"/>
                <w:rtl/>
              </w:rPr>
              <w:t>30</w:t>
            </w:r>
          </w:p>
        </w:tc>
        <w:tc>
          <w:tcPr>
            <w:tcW w:w="1880" w:type="dxa"/>
            <w:shd w:val="clear" w:color="auto" w:fill="B8CCE4"/>
            <w:vAlign w:val="center"/>
          </w:tcPr>
          <w:p w:rsidR="00712E4E" w:rsidRPr="005F2FBA" w:rsidRDefault="00CA6883" w:rsidP="005F2FBA">
            <w:pPr>
              <w:bidi/>
              <w:spacing w:after="200" w:line="24" w:lineRule="atLeast"/>
              <w:jc w:val="both"/>
              <w:rPr>
                <w:rFonts w:eastAsia="Calibri"/>
                <w:rtl/>
              </w:rPr>
            </w:pPr>
            <w:r w:rsidRPr="005F2FBA">
              <w:rPr>
                <w:rFonts w:eastAsia="Calibri"/>
                <w:rtl/>
              </w:rPr>
              <w:t>&lt;250</w:t>
            </w:r>
          </w:p>
        </w:tc>
      </w:tr>
      <w:tr w:rsidR="00BB63E6" w:rsidTr="005F2FBA">
        <w:tc>
          <w:tcPr>
            <w:tcW w:w="628" w:type="dxa"/>
            <w:tcBorders>
              <w:bottom w:val="single" w:sz="4" w:space="0" w:color="auto"/>
            </w:tcBorders>
            <w:shd w:val="clear" w:color="auto" w:fill="auto"/>
            <w:vAlign w:val="center"/>
          </w:tcPr>
          <w:p w:rsidR="00712E4E" w:rsidRPr="005F2FBA" w:rsidRDefault="00CA6883" w:rsidP="005F2FBA">
            <w:pPr>
              <w:bidi/>
              <w:spacing w:after="200" w:line="24" w:lineRule="atLeast"/>
              <w:jc w:val="center"/>
              <w:rPr>
                <w:rFonts w:eastAsia="Calibri"/>
                <w:rtl/>
              </w:rPr>
            </w:pPr>
            <w:r w:rsidRPr="005F2FBA">
              <w:rPr>
                <w:rFonts w:eastAsia="Calibri"/>
                <w:rtl/>
              </w:rPr>
              <w:t>9</w:t>
            </w:r>
          </w:p>
        </w:tc>
        <w:tc>
          <w:tcPr>
            <w:tcW w:w="2912" w:type="dxa"/>
            <w:tcBorders>
              <w:bottom w:val="single" w:sz="4" w:space="0" w:color="auto"/>
            </w:tcBorders>
            <w:shd w:val="clear" w:color="auto" w:fill="auto"/>
            <w:vAlign w:val="center"/>
          </w:tcPr>
          <w:p w:rsidR="00712E4E" w:rsidRPr="005F2FBA" w:rsidRDefault="00CA6883" w:rsidP="005F2FBA">
            <w:pPr>
              <w:bidi/>
              <w:spacing w:after="200" w:line="24" w:lineRule="atLeast"/>
              <w:jc w:val="both"/>
              <w:rPr>
                <w:rFonts w:eastAsia="Calibri"/>
                <w:rtl/>
              </w:rPr>
            </w:pPr>
            <w:r w:rsidRPr="005F2FBA">
              <w:rPr>
                <w:rFonts w:eastAsia="Calibri"/>
                <w:rtl/>
              </w:rPr>
              <w:t>الكالسيوم</w:t>
            </w:r>
          </w:p>
        </w:tc>
        <w:tc>
          <w:tcPr>
            <w:tcW w:w="1770" w:type="dxa"/>
            <w:tcBorders>
              <w:bottom w:val="single" w:sz="4" w:space="0" w:color="auto"/>
            </w:tcBorders>
            <w:shd w:val="clear" w:color="auto" w:fill="auto"/>
            <w:vAlign w:val="center"/>
          </w:tcPr>
          <w:p w:rsidR="00712E4E" w:rsidRPr="005F2FBA" w:rsidRDefault="00CA6883" w:rsidP="005F2FBA">
            <w:pPr>
              <w:bidi/>
              <w:spacing w:after="200" w:line="24" w:lineRule="atLeast"/>
              <w:jc w:val="both"/>
              <w:rPr>
                <w:rFonts w:eastAsia="Calibri"/>
                <w:rtl/>
              </w:rPr>
            </w:pPr>
            <w:r w:rsidRPr="005F2FBA">
              <w:rPr>
                <w:rFonts w:eastAsia="Calibri"/>
                <w:rtl/>
              </w:rPr>
              <w:t>ملغم/لتر</w:t>
            </w:r>
          </w:p>
        </w:tc>
        <w:tc>
          <w:tcPr>
            <w:tcW w:w="1558" w:type="dxa"/>
            <w:tcBorders>
              <w:bottom w:val="single" w:sz="4" w:space="0" w:color="auto"/>
            </w:tcBorders>
            <w:shd w:val="clear" w:color="auto" w:fill="auto"/>
            <w:vAlign w:val="center"/>
          </w:tcPr>
          <w:p w:rsidR="00712E4E" w:rsidRPr="005F2FBA" w:rsidRDefault="00CA6883" w:rsidP="00865203">
            <w:pPr>
              <w:bidi/>
              <w:spacing w:after="200" w:line="24" w:lineRule="atLeast"/>
              <w:jc w:val="both"/>
              <w:rPr>
                <w:rFonts w:eastAsia="Calibri"/>
                <w:rtl/>
              </w:rPr>
            </w:pPr>
            <w:r w:rsidRPr="005F2FBA">
              <w:rPr>
                <w:rFonts w:eastAsia="Calibri"/>
                <w:rtl/>
              </w:rPr>
              <w:t>89.2</w:t>
            </w:r>
          </w:p>
        </w:tc>
        <w:tc>
          <w:tcPr>
            <w:tcW w:w="1880" w:type="dxa"/>
            <w:tcBorders>
              <w:bottom w:val="single" w:sz="4" w:space="0" w:color="auto"/>
            </w:tcBorders>
            <w:shd w:val="clear" w:color="auto" w:fill="auto"/>
            <w:vAlign w:val="center"/>
          </w:tcPr>
          <w:p w:rsidR="00712E4E" w:rsidRPr="005F2FBA" w:rsidRDefault="00CA6883" w:rsidP="005F2FBA">
            <w:pPr>
              <w:bidi/>
              <w:spacing w:after="200" w:line="24" w:lineRule="atLeast"/>
              <w:jc w:val="both"/>
              <w:rPr>
                <w:rFonts w:eastAsia="Calibri"/>
                <w:rtl/>
              </w:rPr>
            </w:pPr>
            <w:r w:rsidRPr="005F2FBA">
              <w:rPr>
                <w:rFonts w:eastAsia="Calibri"/>
                <w:rtl/>
              </w:rPr>
              <w:t>&lt;250</w:t>
            </w:r>
          </w:p>
        </w:tc>
      </w:tr>
      <w:tr w:rsidR="00BB63E6" w:rsidTr="005F2FBA">
        <w:tc>
          <w:tcPr>
            <w:tcW w:w="628" w:type="dxa"/>
            <w:tcBorders>
              <w:bottom w:val="single" w:sz="4" w:space="0" w:color="auto"/>
            </w:tcBorders>
            <w:shd w:val="clear" w:color="auto" w:fill="B8CCE4"/>
          </w:tcPr>
          <w:p w:rsidR="00712E4E" w:rsidRPr="005F2FBA" w:rsidRDefault="00CA6883" w:rsidP="005F2FBA">
            <w:pPr>
              <w:bidi/>
              <w:spacing w:after="200" w:line="24" w:lineRule="atLeast"/>
              <w:jc w:val="center"/>
              <w:rPr>
                <w:rFonts w:eastAsia="Calibri"/>
                <w:rtl/>
              </w:rPr>
            </w:pPr>
            <w:r w:rsidRPr="005F2FBA">
              <w:rPr>
                <w:rFonts w:eastAsia="Calibri"/>
                <w:rtl/>
              </w:rPr>
              <w:t>10</w:t>
            </w:r>
          </w:p>
        </w:tc>
        <w:tc>
          <w:tcPr>
            <w:tcW w:w="2912" w:type="dxa"/>
            <w:tcBorders>
              <w:bottom w:val="single" w:sz="4" w:space="0" w:color="auto"/>
            </w:tcBorders>
            <w:shd w:val="clear" w:color="auto" w:fill="B8CCE4"/>
          </w:tcPr>
          <w:p w:rsidR="00712E4E" w:rsidRPr="005F2FBA" w:rsidRDefault="00CA6883" w:rsidP="005F2FBA">
            <w:pPr>
              <w:bidi/>
              <w:spacing w:after="200" w:line="24" w:lineRule="atLeast"/>
              <w:jc w:val="both"/>
              <w:rPr>
                <w:rFonts w:eastAsia="Calibri"/>
                <w:rtl/>
              </w:rPr>
            </w:pPr>
            <w:r w:rsidRPr="005F2FBA">
              <w:rPr>
                <w:rFonts w:eastAsia="Calibri"/>
                <w:rtl/>
              </w:rPr>
              <w:t>المغنيسيوم</w:t>
            </w:r>
          </w:p>
        </w:tc>
        <w:tc>
          <w:tcPr>
            <w:tcW w:w="1770" w:type="dxa"/>
            <w:tcBorders>
              <w:bottom w:val="single" w:sz="4" w:space="0" w:color="auto"/>
            </w:tcBorders>
            <w:shd w:val="clear" w:color="auto" w:fill="B8CCE4"/>
          </w:tcPr>
          <w:p w:rsidR="00712E4E" w:rsidRPr="005F2FBA" w:rsidRDefault="00CA6883" w:rsidP="005F2FBA">
            <w:pPr>
              <w:bidi/>
              <w:spacing w:after="200" w:line="24" w:lineRule="atLeast"/>
              <w:jc w:val="both"/>
              <w:rPr>
                <w:rFonts w:eastAsia="Calibri"/>
                <w:rtl/>
              </w:rPr>
            </w:pPr>
            <w:r w:rsidRPr="005F2FBA">
              <w:rPr>
                <w:rFonts w:eastAsia="Calibri"/>
                <w:rtl/>
              </w:rPr>
              <w:t>ملغم/لتر</w:t>
            </w:r>
          </w:p>
        </w:tc>
        <w:tc>
          <w:tcPr>
            <w:tcW w:w="1558" w:type="dxa"/>
            <w:tcBorders>
              <w:bottom w:val="single" w:sz="4" w:space="0" w:color="auto"/>
            </w:tcBorders>
            <w:shd w:val="clear" w:color="auto" w:fill="B8CCE4"/>
          </w:tcPr>
          <w:p w:rsidR="00712E4E" w:rsidRPr="005F2FBA" w:rsidRDefault="00CA6883" w:rsidP="005F2FBA">
            <w:pPr>
              <w:bidi/>
              <w:spacing w:after="200" w:line="24" w:lineRule="atLeast"/>
              <w:jc w:val="both"/>
              <w:rPr>
                <w:rFonts w:eastAsia="Calibri"/>
                <w:rtl/>
              </w:rPr>
            </w:pPr>
            <w:r>
              <w:rPr>
                <w:rFonts w:eastAsia="Calibri"/>
                <w:rtl/>
              </w:rPr>
              <w:t>75.2</w:t>
            </w:r>
          </w:p>
        </w:tc>
        <w:tc>
          <w:tcPr>
            <w:tcW w:w="1880" w:type="dxa"/>
            <w:tcBorders>
              <w:bottom w:val="single" w:sz="4" w:space="0" w:color="auto"/>
            </w:tcBorders>
            <w:shd w:val="clear" w:color="auto" w:fill="B8CCE4"/>
          </w:tcPr>
          <w:p w:rsidR="00712E4E" w:rsidRPr="005F2FBA" w:rsidRDefault="00CA6883" w:rsidP="005F2FBA">
            <w:pPr>
              <w:bidi/>
              <w:spacing w:after="200" w:line="24" w:lineRule="atLeast"/>
              <w:jc w:val="both"/>
              <w:rPr>
                <w:rFonts w:eastAsia="Calibri"/>
                <w:rtl/>
              </w:rPr>
            </w:pPr>
            <w:r w:rsidRPr="005F2FBA">
              <w:rPr>
                <w:rFonts w:eastAsia="Calibri"/>
                <w:rtl/>
              </w:rPr>
              <w:t>&lt;250</w:t>
            </w:r>
          </w:p>
        </w:tc>
      </w:tr>
      <w:tr w:rsidR="00BB63E6" w:rsidTr="005F2FBA">
        <w:tc>
          <w:tcPr>
            <w:tcW w:w="628" w:type="dxa"/>
            <w:shd w:val="clear" w:color="auto" w:fill="auto"/>
          </w:tcPr>
          <w:p w:rsidR="001E7E41" w:rsidRPr="005F2FBA" w:rsidRDefault="00CA6883" w:rsidP="005F2FBA">
            <w:pPr>
              <w:bidi/>
              <w:spacing w:after="200" w:line="24" w:lineRule="atLeast"/>
              <w:jc w:val="center"/>
              <w:rPr>
                <w:rFonts w:eastAsia="Calibri"/>
                <w:rtl/>
              </w:rPr>
            </w:pPr>
            <w:r w:rsidRPr="005F2FBA">
              <w:rPr>
                <w:rFonts w:eastAsia="Calibri"/>
                <w:rtl/>
              </w:rPr>
              <w:t>11</w:t>
            </w:r>
          </w:p>
        </w:tc>
        <w:tc>
          <w:tcPr>
            <w:tcW w:w="2912" w:type="dxa"/>
            <w:shd w:val="clear" w:color="auto" w:fill="auto"/>
          </w:tcPr>
          <w:p w:rsidR="001E7E41" w:rsidRPr="005F2FBA" w:rsidRDefault="00CA6883" w:rsidP="005F2FBA">
            <w:pPr>
              <w:bidi/>
              <w:spacing w:after="200" w:line="24" w:lineRule="atLeast"/>
              <w:jc w:val="both"/>
              <w:rPr>
                <w:rFonts w:eastAsia="Calibri"/>
                <w:rtl/>
              </w:rPr>
            </w:pPr>
            <w:r w:rsidRPr="005F2FBA">
              <w:rPr>
                <w:rFonts w:eastAsia="Calibri"/>
                <w:rtl/>
              </w:rPr>
              <w:t>النفط والشحوم</w:t>
            </w:r>
          </w:p>
        </w:tc>
        <w:tc>
          <w:tcPr>
            <w:tcW w:w="1770" w:type="dxa"/>
            <w:shd w:val="clear" w:color="auto" w:fill="auto"/>
          </w:tcPr>
          <w:p w:rsidR="001E7E41" w:rsidRPr="005F2FBA" w:rsidRDefault="00CA6883" w:rsidP="005F2FBA">
            <w:pPr>
              <w:bidi/>
              <w:spacing w:after="200" w:line="24" w:lineRule="atLeast"/>
              <w:jc w:val="both"/>
              <w:rPr>
                <w:rFonts w:eastAsia="Calibri"/>
                <w:rtl/>
              </w:rPr>
            </w:pPr>
            <w:r w:rsidRPr="005F2FBA">
              <w:rPr>
                <w:rFonts w:eastAsia="Calibri"/>
                <w:rtl/>
              </w:rPr>
              <w:t>ملغم/لتر</w:t>
            </w:r>
          </w:p>
        </w:tc>
        <w:tc>
          <w:tcPr>
            <w:tcW w:w="1558" w:type="dxa"/>
            <w:shd w:val="clear" w:color="auto" w:fill="auto"/>
          </w:tcPr>
          <w:p w:rsidR="001E7E41" w:rsidRPr="005F2FBA" w:rsidRDefault="00CA6883" w:rsidP="005F2FBA">
            <w:pPr>
              <w:bidi/>
              <w:spacing w:after="200" w:line="24" w:lineRule="atLeast"/>
              <w:jc w:val="both"/>
              <w:rPr>
                <w:rFonts w:eastAsia="Calibri"/>
                <w:rtl/>
              </w:rPr>
            </w:pPr>
            <w:r w:rsidRPr="005F2FBA">
              <w:rPr>
                <w:rFonts w:eastAsia="Calibri"/>
                <w:rtl/>
              </w:rPr>
              <w:t>21</w:t>
            </w:r>
          </w:p>
        </w:tc>
        <w:tc>
          <w:tcPr>
            <w:tcW w:w="1880" w:type="dxa"/>
            <w:shd w:val="clear" w:color="auto" w:fill="auto"/>
          </w:tcPr>
          <w:p w:rsidR="001E7E41" w:rsidRPr="005F2FBA" w:rsidRDefault="00CA6883" w:rsidP="005F2FBA">
            <w:pPr>
              <w:bidi/>
              <w:spacing w:after="200" w:line="24" w:lineRule="atLeast"/>
              <w:jc w:val="both"/>
              <w:rPr>
                <w:rFonts w:eastAsia="Calibri"/>
                <w:rtl/>
              </w:rPr>
            </w:pPr>
            <w:r w:rsidRPr="005F2FBA">
              <w:rPr>
                <w:rFonts w:eastAsia="Calibri"/>
                <w:rtl/>
              </w:rPr>
              <w:t>باطل</w:t>
            </w:r>
          </w:p>
        </w:tc>
      </w:tr>
    </w:tbl>
    <w:p w:rsidR="00034AFE" w:rsidRPr="005F2FBA" w:rsidRDefault="00CA6883" w:rsidP="003653EE">
      <w:pPr>
        <w:keepNext/>
        <w:keepLines/>
        <w:bidi/>
        <w:spacing w:before="40" w:line="288" w:lineRule="auto"/>
        <w:outlineLvl w:val="1"/>
        <w:rPr>
          <w:rFonts w:ascii="Bahnschrift SemiBold" w:hAnsi="Bahnschrift SemiBold"/>
          <w:color w:val="403152"/>
          <w:sz w:val="26"/>
          <w:szCs w:val="26"/>
          <w:u w:val="dotDotDash"/>
          <w:rtl/>
        </w:rPr>
      </w:pPr>
      <w:bookmarkStart w:id="44" w:name="_Toc26874928"/>
      <w:r w:rsidRPr="005F2FBA">
        <w:rPr>
          <w:rFonts w:ascii="Bahnschrift SemiBold" w:hAnsi="Bahnschrift SemiBold"/>
          <w:color w:val="403152"/>
          <w:sz w:val="26"/>
          <w:szCs w:val="26"/>
          <w:u w:val="dotDotDash"/>
          <w:rtl/>
        </w:rPr>
        <w:t>2.4 أنشطة المشروع</w:t>
      </w:r>
      <w:bookmarkEnd w:id="44"/>
      <w:r w:rsidRPr="005F2FBA">
        <w:rPr>
          <w:color w:val="0D0D0D"/>
          <w:sz w:val="26"/>
          <w:szCs w:val="26"/>
          <w:u w:val="single"/>
          <w:rtl/>
        </w:rPr>
        <w:t xml:space="preserve"> </w:t>
      </w:r>
    </w:p>
    <w:p w:rsidR="00A7467A" w:rsidRPr="00914583" w:rsidRDefault="00CA6883" w:rsidP="00E22DA6">
      <w:pPr>
        <w:bidi/>
        <w:spacing w:after="200" w:line="276" w:lineRule="auto"/>
        <w:jc w:val="both"/>
        <w:rPr>
          <w:rFonts w:eastAsia="Calibri"/>
          <w:rtl/>
          <w:lang w:val="en"/>
        </w:rPr>
      </w:pPr>
      <w:r w:rsidRPr="005F2FBA">
        <w:rPr>
          <w:rFonts w:eastAsia="Calibri"/>
          <w:rtl/>
          <w:lang w:val="en"/>
        </w:rPr>
        <w:t>ومن المهم الإشارة إلى أنه لا يوجد أي حفر أو رصف أسفلت أثناء عملية تركيب شبكة المياه، وأن النشاط الرئيسي للمشروع هو:</w:t>
      </w:r>
    </w:p>
    <w:p w:rsidR="00A7467A" w:rsidRPr="00A7467A" w:rsidRDefault="00CA6883" w:rsidP="00E22DA6">
      <w:pPr>
        <w:bidi/>
        <w:spacing w:after="200" w:line="276" w:lineRule="auto"/>
        <w:jc w:val="both"/>
        <w:rPr>
          <w:rFonts w:ascii="Calibri" w:eastAsia="Calibri" w:hAnsi="Calibri" w:cs="Arial"/>
          <w:rtl/>
          <w:lang w:val="en"/>
        </w:rPr>
      </w:pPr>
      <w:r>
        <w:rPr>
          <w:rFonts w:ascii="Calibri" w:eastAsia="Calibri" w:hAnsi="Calibri" w:cs="Arial"/>
          <w:rtl/>
          <w:lang w:val="en"/>
        </w:rPr>
        <w:t>1) سيتم تنفيذ جميع الأعمال على أرصفة الطريق ولن تؤثر على حركة المركبات ولن تؤثر على حركة السروج، لأن أعمال الحفر ودفن الأنابيب يتم ردمها يومياً، يعني كل يوم متوسط يتم حفر بئر بطول 50 متراً يتم فيها وضع الأنابيب وردمها</w:t>
      </w:r>
    </w:p>
    <w:p w:rsidR="006D5C06" w:rsidRDefault="00CA6883" w:rsidP="001C2A96">
      <w:pPr>
        <w:bidi/>
        <w:spacing w:after="200" w:line="276" w:lineRule="auto"/>
        <w:ind w:left="90"/>
        <w:jc w:val="both"/>
        <w:rPr>
          <w:rFonts w:ascii="Times New Roman Bold" w:hAnsi="Times New Roman Bold" w:cs="Arial"/>
          <w:b/>
          <w:bCs/>
          <w:caps/>
          <w:color w:val="000000"/>
          <w:kern w:val="32"/>
          <w:sz w:val="36"/>
          <w:szCs w:val="36"/>
          <w:rtl/>
          <w:lang w:val="en-GB"/>
        </w:rPr>
      </w:pPr>
      <w:r>
        <w:rPr>
          <w:rFonts w:ascii="Calibri" w:eastAsia="Calibri" w:hAnsi="Calibri" w:cs="Arial"/>
          <w:rtl/>
          <w:lang w:val="en"/>
        </w:rPr>
        <w:t>2) حفر وحفر التربة بعمق 1.5م وعرض 1م. سيتم استخدام هذه الخنادق لتمديد أنابيب مطاطية بقطر 450 مم والتي تقاوم ضغط 10 بار. المسافة لهذه الأنابيب هي 6800 م. وتغطى هذه الأنابيب بطبقة من الرمل الناعم (سمك 20 سم) من جميع الجوانب ثم تلصق بشريط تحذيري وتدفن بالرمل النظيف. سيكون موحدًا ومضغوطًا. سيتم تغطية الطبقة المدفونة النهائية بالحصى الصغير ثم تكون موحدة</w:t>
      </w:r>
    </w:p>
    <w:bookmarkEnd w:id="1"/>
    <w:p w:rsidR="006D5C06" w:rsidRDefault="006D5C06" w:rsidP="00C37C2D">
      <w:pPr>
        <w:bidi/>
        <w:spacing w:after="200" w:line="276" w:lineRule="auto"/>
        <w:jc w:val="both"/>
        <w:rPr>
          <w:rFonts w:ascii="Times New Roman Bold" w:hAnsi="Times New Roman Bold" w:cs="Arial"/>
          <w:b/>
          <w:bCs/>
          <w:caps/>
          <w:color w:val="000000"/>
          <w:kern w:val="32"/>
          <w:sz w:val="36"/>
          <w:szCs w:val="36"/>
          <w:rtl/>
          <w:lang w:val="en-GB"/>
        </w:rPr>
        <w:sectPr w:rsidR="006D5C06" w:rsidSect="001C2A96">
          <w:headerReference w:type="default" r:id="rId27"/>
          <w:footerReference w:type="default" r:id="rId28"/>
          <w:pgSz w:w="12240" w:h="15840"/>
          <w:pgMar w:top="1258" w:right="1800" w:bottom="540" w:left="1440" w:header="720" w:footer="720" w:gutter="0"/>
          <w:cols w:space="720"/>
          <w:docGrid w:linePitch="360"/>
        </w:sectPr>
      </w:pPr>
    </w:p>
    <w:p w:rsidR="00991C90" w:rsidRDefault="00CA6883">
      <w:pPr>
        <w:spacing w:after="200" w:line="276" w:lineRule="auto"/>
        <w:rPr>
          <w:rFonts w:ascii="Calibri" w:eastAsia="Calibri" w:hAnsi="Calibri" w:cs="Arial"/>
          <w:sz w:val="22"/>
          <w:szCs w:val="22"/>
        </w:rPr>
      </w:pPr>
      <w:r>
        <w:rPr>
          <w:noProof/>
        </w:rPr>
        <w:lastRenderedPageBreak/>
        <mc:AlternateContent>
          <mc:Choice Requires="wps">
            <w:drawing>
              <wp:anchor distT="0" distB="0" distL="114300" distR="114300" simplePos="0" relativeHeight="251643904" behindDoc="0" locked="0" layoutInCell="1" allowOverlap="1" wp14:anchorId="37840CB1" wp14:editId="5FE7A97B">
                <wp:simplePos x="0" y="0"/>
                <wp:positionH relativeFrom="page">
                  <wp:align>right</wp:align>
                </wp:positionH>
                <wp:positionV relativeFrom="page">
                  <wp:posOffset>-86497</wp:posOffset>
                </wp:positionV>
                <wp:extent cx="7772400" cy="86497"/>
                <wp:effectExtent l="0" t="0" r="0" b="8890"/>
                <wp:wrapNone/>
                <wp:docPr id="2083506402" name="ODT_ATTR_LBL_SHAP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7772400" cy="86497"/>
                        </a:xfrm>
                        <a:prstGeom prst="rect">
                          <a:avLst/>
                        </a:prstGeom>
                        <a:solidFill>
                          <a:srgbClr val="F2F2F2"/>
                        </a:solidFill>
                        <a:ln w="9525">
                          <a:noFill/>
                          <a:miter lim="800000"/>
                          <a:headEnd/>
                          <a:tailEnd/>
                        </a:ln>
                      </wps:spPr>
                      <wps:txbx>
                        <w:txbxContent>
                          <w:p w:rsidR="00991C90" w:rsidRDefault="00991C90">
                            <w:pPr>
                              <w:bidi/>
                              <w:contextualSpacing/>
                            </w:pPr>
                          </w:p>
                        </w:txbxContent>
                      </wps:txbx>
                      <wps:bodyPr rot="0" vert="horz" wrap="square" lIns="91440" tIns="0" rIns="91440" bIns="0" anchor="t" anchorCtr="0"/>
                    </wps:wsp>
                  </a:graphicData>
                </a:graphic>
                <wp14:sizeRelH relativeFrom="page">
                  <wp14:pctWidth>100000</wp14:pctWidth>
                </wp14:sizeRelH>
                <wp14:sizeRelV relativeFrom="margin">
                  <wp14:pctHeight>0</wp14:pctHeight>
                </wp14:sizeRelV>
              </wp:anchor>
            </w:drawing>
          </mc:Choice>
          <mc:Fallback>
            <w:pict>
              <v:shape w14:anchorId="37840CB1" id="_x0000_s1038" type="#_x0000_t202" style="position:absolute;margin-left:560.8pt;margin-top:-6.8pt;width:612pt;height:6.8pt;flip:y;z-index:251643904;visibility:visible;mso-wrap-style:square;mso-width-percent:1000;mso-height-percent:0;mso-wrap-distance-left:9pt;mso-wrap-distance-top:0;mso-wrap-distance-right:9pt;mso-wrap-distance-bottom:0;mso-position-horizontal:right;mso-position-horizontal-relative:page;mso-position-vertical:absolute;mso-position-vertical-relative:page;mso-width-percent:10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" fillcolor="#f2f2f2" stroked="f">
                <v:textbox inset=",0,,0">
                  <w:txbxContent>
                    <w:p w:rsidR="00991C90" w:rsidRDefault="00991C90">
                      <w:pPr>
                        <w:bidi/>
                        <w:contextualSpacing/>
                      </w:pPr>
                    </w:p>
                  </w:txbxContent>
                </v:textbox>
                <w10:wrap anchorx="page" anchory="page"/>
              </v:shape>
            </w:pict>
          </mc:Fallback>
        </mc:AlternateContent>
      </w:r>
    </w:p>
    <w:p w:rsidR="007A66FA" w:rsidRDefault="00C20A7D" w:rsidP="009939CB">
      <w:pPr>
        <w:bidi/>
        <w:spacing w:after="200" w:line="360" w:lineRule="auto"/>
        <w:jc w:val="center"/>
        <w:rPr>
          <w:rFonts w:ascii="Calibri" w:eastAsia="Calibri" w:hAnsi="Calibri" w:cs="Arial"/>
          <w:rtl/>
        </w:rPr>
      </w:pPr>
      <w:bookmarkStart w:id="45" w:name="_Toc530403794_0"/>
      <w:r>
        <w:rPr>
          <w:noProof/>
          <w:rtl/>
        </w:rPr>
        <w:drawing>
          <wp:anchor distT="0" distB="0" distL="114300" distR="114300" simplePos="0" relativeHeight="251650048" behindDoc="0" locked="0" layoutInCell="1" allowOverlap="1" wp14:anchorId="22D48444" wp14:editId="4DE2E511">
            <wp:simplePos x="0" y="0"/>
            <wp:positionH relativeFrom="margin">
              <wp:posOffset>457200</wp:posOffset>
            </wp:positionH>
            <wp:positionV relativeFrom="margin">
              <wp:posOffset>327660</wp:posOffset>
            </wp:positionV>
            <wp:extent cx="5325110" cy="2911475"/>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محطة.png"/>
                    <pic:cNvPicPr/>
                  </pic:nvPicPr>
                  <pic:blipFill>
                    <a:blip r:embed="rId29" cstate="screen">
                      <a:extLst>
                        <a:ext uri="{28A0092B-C50C-407E-A947-70E740481C1C}">
                          <a14:useLocalDpi xmlns:a14="http://schemas.microsoft.com/office/drawing/2010/main" val="0"/>
                        </a:ext>
                      </a:extLst>
                    </a:blip>
                    <a:stretch>
                      <a:fillRect/>
                    </a:stretch>
                  </pic:blipFill>
                  <pic:spPr>
                    <a:xfrm>
                      <a:off x="0" y="0"/>
                      <a:ext cx="5325110" cy="2911475"/>
                    </a:xfrm>
                    <a:prstGeom prst="rect">
                      <a:avLst/>
                    </a:prstGeom>
                  </pic:spPr>
                </pic:pic>
              </a:graphicData>
            </a:graphic>
            <wp14:sizeRelH relativeFrom="margin">
              <wp14:pctWidth>0</wp14:pctWidth>
            </wp14:sizeRelH>
            <wp14:sizeRelV relativeFrom="margin">
              <wp14:pctHeight>0</wp14:pctHeight>
            </wp14:sizeRelV>
          </wp:anchor>
        </w:drawing>
      </w:r>
    </w:p>
    <w:p w:rsidR="002E71DC" w:rsidRDefault="002E71DC" w:rsidP="002E71DC">
      <w:pPr>
        <w:bidi/>
        <w:spacing w:before="240" w:after="200" w:line="288" w:lineRule="auto"/>
        <w:jc w:val="both"/>
        <w:rPr>
          <w:rFonts w:ascii="Calibri" w:eastAsia="Calibri" w:hAnsi="Calibri" w:cs="Arial"/>
          <w:rtl/>
        </w:rPr>
      </w:pPr>
    </w:p>
    <w:p w:rsidR="00C20A7D" w:rsidRDefault="00C20A7D" w:rsidP="00C20A7D">
      <w:pPr>
        <w:bidi/>
        <w:spacing w:before="240" w:after="200" w:line="288" w:lineRule="auto"/>
        <w:jc w:val="both"/>
        <w:rPr>
          <w:rFonts w:ascii="Calibri" w:eastAsia="Calibri" w:hAnsi="Calibri" w:cs="Arial"/>
          <w:rtl/>
        </w:rPr>
      </w:pPr>
    </w:p>
    <w:p w:rsidR="00C20A7D" w:rsidRDefault="00C20A7D" w:rsidP="00C20A7D">
      <w:pPr>
        <w:bidi/>
        <w:spacing w:before="240" w:after="200" w:line="288" w:lineRule="auto"/>
        <w:jc w:val="both"/>
        <w:rPr>
          <w:rFonts w:ascii="Calibri" w:eastAsia="Calibri" w:hAnsi="Calibri" w:cs="Arial"/>
          <w:rtl/>
        </w:rPr>
      </w:pPr>
    </w:p>
    <w:p w:rsidR="00C20A7D" w:rsidRDefault="00C20A7D" w:rsidP="00C20A7D">
      <w:pPr>
        <w:bidi/>
        <w:spacing w:before="240" w:after="200" w:line="288" w:lineRule="auto"/>
        <w:jc w:val="both"/>
        <w:rPr>
          <w:rFonts w:ascii="Calibri" w:eastAsia="Calibri" w:hAnsi="Calibri" w:cs="Arial"/>
          <w:rtl/>
        </w:rPr>
      </w:pPr>
    </w:p>
    <w:p w:rsidR="00C20A7D" w:rsidRDefault="00C20A7D" w:rsidP="00C20A7D">
      <w:pPr>
        <w:bidi/>
        <w:spacing w:before="240" w:after="200" w:line="288" w:lineRule="auto"/>
        <w:jc w:val="both"/>
        <w:rPr>
          <w:rFonts w:ascii="Calibri" w:eastAsia="Calibri" w:hAnsi="Calibri" w:cs="Arial"/>
          <w:rtl/>
        </w:rPr>
      </w:pPr>
    </w:p>
    <w:p w:rsidR="00C20A7D" w:rsidRDefault="00C20A7D" w:rsidP="00C20A7D">
      <w:pPr>
        <w:bidi/>
        <w:spacing w:before="240" w:after="200" w:line="288" w:lineRule="auto"/>
        <w:jc w:val="both"/>
        <w:rPr>
          <w:rFonts w:ascii="Calibri" w:eastAsia="Calibri" w:hAnsi="Calibri" w:cs="Arial"/>
          <w:rtl/>
        </w:rPr>
      </w:pPr>
    </w:p>
    <w:p w:rsidR="00C20A7D" w:rsidRDefault="00C20A7D" w:rsidP="00C20A7D">
      <w:pPr>
        <w:bidi/>
        <w:spacing w:before="240" w:after="200" w:line="288" w:lineRule="auto"/>
        <w:jc w:val="both"/>
        <w:rPr>
          <w:rFonts w:ascii="Calibri" w:eastAsia="Calibri" w:hAnsi="Calibri" w:cs="Arial"/>
          <w:rtl/>
        </w:rPr>
      </w:pPr>
    </w:p>
    <w:p w:rsidR="00C20A7D" w:rsidRDefault="00C20A7D" w:rsidP="00C20A7D">
      <w:pPr>
        <w:bidi/>
        <w:spacing w:before="240" w:after="200" w:line="288" w:lineRule="auto"/>
        <w:jc w:val="both"/>
        <w:rPr>
          <w:rFonts w:ascii="Calibri" w:eastAsia="Calibri" w:hAnsi="Calibri" w:cs="Arial"/>
          <w:rtl/>
        </w:rPr>
      </w:pPr>
    </w:p>
    <w:p w:rsidR="00C20A7D" w:rsidRPr="002E71DC" w:rsidRDefault="00C20A7D" w:rsidP="00C20A7D">
      <w:pPr>
        <w:bidi/>
        <w:spacing w:before="240" w:after="200" w:line="288" w:lineRule="auto"/>
        <w:jc w:val="both"/>
        <w:rPr>
          <w:rFonts w:ascii="Calibri" w:eastAsia="Calibri" w:hAnsi="Calibri" w:cs="Arial"/>
          <w:rtl/>
        </w:rPr>
      </w:pPr>
    </w:p>
    <w:p w:rsidR="0028610D" w:rsidRPr="00A7467A" w:rsidRDefault="00CA6883" w:rsidP="009939CB">
      <w:pPr>
        <w:bidi/>
        <w:spacing w:after="200" w:line="276" w:lineRule="auto"/>
        <w:ind w:left="90"/>
        <w:jc w:val="both"/>
        <w:rPr>
          <w:rFonts w:ascii="Calibri" w:eastAsia="Calibri" w:hAnsi="Calibri" w:cs="Arial"/>
          <w:rtl/>
          <w:lang w:val="en"/>
        </w:rPr>
      </w:pPr>
      <w:r w:rsidRPr="00A7467A">
        <w:rPr>
          <w:rFonts w:ascii="Calibri" w:eastAsia="Calibri" w:hAnsi="Calibri" w:cs="Arial"/>
          <w:rtl/>
          <w:lang w:val="en"/>
        </w:rPr>
        <w:t>تم ضغط هذه الأنابيب مرة أخرى. كل ما تبقى من العملية والحفر، والذي لا يمكن استخدامه مرة أخرى، سوف يتم التخلص منه</w:t>
      </w:r>
      <w:r w:rsidR="00135092">
        <w:rPr>
          <w:rFonts w:ascii="Calibri" w:eastAsia="Calibri" w:hAnsi="Calibri" w:cs="Arial"/>
          <w:rtl/>
          <w:lang w:val="en"/>
        </w:rPr>
        <w:t>تتم إزالتها يوميا إلى موقع الإغراق المعتمد. لا يمكن استخدام هذه المخلفات لأنه أثناء عملية الاستبدال والتركيب سوف تتسرب بعض كمية المياه، ولا يمكن ضغط التربة المبللة بشكل موحد، وفي نفس الخط لا تتم إزالة الأسفلت من المنطقة، انظر الشكل (2). وستقوم هذه الأنابيب بنقل المياه من محطة المعالجة القريبة للشبكة الجديدة. وتمثل هذه الأنابيب الأنابيب الرئيسية لهذه الشبكة. أنشئت محطة معالجة المياه منذ عام 1984 واسمها محطة معالجة مياه بعقوبة بقدرة تعادل 2000 م3/ساعة. ويوضح الشكل (7) أدناه موقع محطة المعالجة هذه. خصائص المياه المنتجة من محطة المعالجة هذه موضحة في الملحق رقم (6).</w:t>
      </w:r>
    </w:p>
    <w:p w:rsidR="0028610D" w:rsidRDefault="0028610D" w:rsidP="0028610D">
      <w:pPr>
        <w:bidi/>
        <w:spacing w:after="200" w:line="288" w:lineRule="auto"/>
        <w:jc w:val="both"/>
        <w:rPr>
          <w:rFonts w:ascii="Calibri" w:eastAsia="Calibri" w:hAnsi="Calibri" w:cs="Arial"/>
          <w:rtl/>
          <w:lang w:val="en"/>
        </w:rPr>
      </w:pPr>
    </w:p>
    <w:p w:rsidR="00010248" w:rsidRPr="005F2FBA" w:rsidRDefault="00CA6883" w:rsidP="00C1607F">
      <w:pPr>
        <w:bidi/>
        <w:spacing w:after="200" w:line="288" w:lineRule="auto"/>
        <w:jc w:val="both"/>
        <w:rPr>
          <w:rFonts w:eastAsia="Calibri"/>
          <w:rtl/>
          <w:lang w:val="en"/>
        </w:rPr>
      </w:pPr>
      <w:r w:rsidRPr="0028610D">
        <w:rPr>
          <w:rFonts w:ascii="Calibri" w:eastAsia="Calibri" w:hAnsi="Calibri" w:cs="Arial"/>
          <w:rtl/>
          <w:lang w:val="en"/>
        </w:rPr>
        <w:t>الشكل (7): محطة معالجة مياه بعقوبة</w:t>
      </w:r>
    </w:p>
    <w:p w:rsidR="00010248" w:rsidRPr="00BF5B29" w:rsidRDefault="00010248" w:rsidP="00010248">
      <w:pPr>
        <w:bidi/>
        <w:spacing w:line="360" w:lineRule="auto"/>
        <w:ind w:left="720"/>
        <w:contextualSpacing/>
        <w:jc w:val="both"/>
        <w:rPr>
          <w:sz w:val="8"/>
          <w:szCs w:val="8"/>
          <w:rtl/>
          <w:lang w:val="en"/>
        </w:rPr>
      </w:pPr>
    </w:p>
    <w:p w:rsidR="00CE399F" w:rsidRPr="0084108E" w:rsidRDefault="00CA6883" w:rsidP="00FE5AE1">
      <w:pPr>
        <w:bidi/>
        <w:spacing w:before="240" w:after="200" w:line="288" w:lineRule="auto"/>
        <w:ind w:left="90"/>
        <w:jc w:val="both"/>
        <w:rPr>
          <w:rFonts w:ascii="Calibri" w:eastAsia="Calibri" w:hAnsi="Calibri" w:cs="Arial"/>
          <w:rtl/>
          <w:lang w:val="en"/>
        </w:rPr>
      </w:pPr>
      <w:r>
        <w:rPr>
          <w:rFonts w:ascii="Calibri" w:eastAsia="Calibri" w:hAnsi="Calibri" w:cs="Arial"/>
          <w:rtl/>
          <w:lang w:val="en"/>
        </w:rPr>
        <w:t xml:space="preserve">3) حفر وحفر التربة بعمق 1.2م وعرض 0.8م. سيتم استخدام هذه الخنادق لمد أنابيب </w:t>
      </w:r>
      <w:r w:rsidR="00FE5AE1">
        <w:rPr>
          <w:rFonts w:ascii="Calibri" w:eastAsia="Calibri" w:hAnsi="Calibri" w:cs="Arial"/>
          <w:lang w:val="en"/>
        </w:rPr>
        <w:t>UPVC</w:t>
      </w:r>
      <w:r>
        <w:rPr>
          <w:rFonts w:ascii="Calibri" w:eastAsia="Calibri" w:hAnsi="Calibri" w:cs="Arial"/>
          <w:rtl/>
          <w:lang w:val="en"/>
        </w:rPr>
        <w:t>بقطر 225 ملم والتي تقاوم ضغط 10 بار. المسافة لهذه الأنابيب هي 1700 متر. كما هو مذكور أعلاه، سيتم تغطية هذه الأنابيب بطبقة من الرمل الناعم (سمك 20 سم) من جميع الجوانب، ثم يتم لصقها بشريط تحذيري ودفنها بالرمل النظيف. وسوف تكون موحدة ومضغوطة. سيتم تغطية الطبقة المدفونة النهائية بالحصى الصغير ثم يتم توحيدها وضغطها مرة أخرى. وسيتم إزالة كافة مخلفات العملية والحفر يومياً إلى موقع المكب المعتمد. وسيتم مد هذه الأنابيب على طول أرصفة الطرق الرئيسية في المنط</w:t>
      </w:r>
      <w:r w:rsidR="00FE5AE1">
        <w:rPr>
          <w:rFonts w:ascii="Calibri" w:eastAsia="Calibri" w:hAnsi="Calibri" w:cs="Arial"/>
          <w:rtl/>
          <w:lang w:val="en"/>
        </w:rPr>
        <w:t xml:space="preserve">قة. وتمثل هذه الأنابيب </w:t>
      </w:r>
      <w:r>
        <w:rPr>
          <w:rFonts w:ascii="Calibri" w:eastAsia="Calibri" w:hAnsi="Calibri" w:cs="Arial"/>
          <w:rtl/>
          <w:lang w:val="en"/>
        </w:rPr>
        <w:t>الثانوية لهذه الشبكة.</w:t>
      </w:r>
    </w:p>
    <w:p w:rsidR="005A4E39" w:rsidRPr="005A4E39" w:rsidRDefault="00CA6883" w:rsidP="00FE5AE1">
      <w:pPr>
        <w:bidi/>
        <w:spacing w:after="200" w:line="276" w:lineRule="auto"/>
        <w:rPr>
          <w:rFonts w:ascii="Calibri" w:eastAsia="Calibri" w:hAnsi="Calibri" w:cs="Arial"/>
          <w:sz w:val="22"/>
          <w:szCs w:val="22"/>
          <w:rtl/>
          <w:lang w:val="en"/>
        </w:rPr>
      </w:pPr>
      <w:r>
        <w:rPr>
          <w:rFonts w:ascii="Calibri" w:eastAsia="Calibri" w:hAnsi="Calibri" w:cs="Arial"/>
          <w:sz w:val="22"/>
          <w:szCs w:val="22"/>
          <w:rtl/>
          <w:lang w:val="en"/>
        </w:rPr>
        <w:t xml:space="preserve">4) </w:t>
      </w:r>
      <w:r w:rsidR="0084108E" w:rsidRPr="005A4E39">
        <w:rPr>
          <w:rFonts w:ascii="Calibri" w:eastAsia="Calibri" w:hAnsi="Calibri" w:cs="Arial"/>
          <w:sz w:val="22"/>
          <w:szCs w:val="22"/>
          <w:rtl/>
          <w:lang w:val="en"/>
        </w:rPr>
        <w:t xml:space="preserve">حفر التربة بعمق 1.2م وعرض 0.8م. سيتم استخدام هذه الخنادق لمد أنابيب </w:t>
      </w:r>
      <w:r>
        <w:rPr>
          <w:rFonts w:ascii="Calibri" w:eastAsia="Calibri" w:hAnsi="Calibri" w:cs="Arial"/>
          <w:sz w:val="22"/>
          <w:szCs w:val="22"/>
          <w:lang w:val="en"/>
        </w:rPr>
        <w:t>UPVC</w:t>
      </w:r>
      <w:r w:rsidR="0084108E" w:rsidRPr="005A4E39">
        <w:rPr>
          <w:rFonts w:ascii="Calibri" w:eastAsia="Calibri" w:hAnsi="Calibri" w:cs="Arial"/>
          <w:sz w:val="22"/>
          <w:szCs w:val="22"/>
          <w:rtl/>
          <w:lang w:val="en"/>
        </w:rPr>
        <w:t xml:space="preserve"> بقطر 160 ملم والتي تقاوم ضغط 10 بار. المسافة لهذه الأنابيب هي 2250 م. كما في الخطوتين السابقتين، سيتم تغطية هذه الأنابيب بطبقة من الرمل الناعم (سمك 20 سم) من جميع الجوانب، ثم يتم لصقها بشريط تحذيري ودفنها بالرمل النظيف. وسوف تكون موحدة ومضغوطة. سيتم تغطية الطبقة المدفونة النهائية بالحصى الصغير ثم يتم ضغطها بشكل موحد مرة أخرى. وسيتم إزالة كافة مخلفات العملية والحفر يومياً إلى موقع المكب المعتمد. ستقوم هذه الأنابيب بنقل المياه من الأنابيب مقاس 225 ملم إلى المنازل عن طريق وصلات صغ</w:t>
      </w:r>
      <w:r>
        <w:rPr>
          <w:rFonts w:ascii="Calibri" w:eastAsia="Calibri" w:hAnsi="Calibri" w:cs="Arial"/>
          <w:sz w:val="22"/>
          <w:szCs w:val="22"/>
          <w:rtl/>
          <w:lang w:val="en"/>
        </w:rPr>
        <w:t xml:space="preserve">يرة. تمثل هذه الأنابيب </w:t>
      </w:r>
      <w:r w:rsidR="0084108E" w:rsidRPr="005A4E39">
        <w:rPr>
          <w:rFonts w:ascii="Calibri" w:eastAsia="Calibri" w:hAnsi="Calibri" w:cs="Arial"/>
          <w:sz w:val="22"/>
          <w:szCs w:val="22"/>
          <w:rtl/>
          <w:lang w:val="en"/>
        </w:rPr>
        <w:t>الجانبية لهذه الشبكة.</w:t>
      </w:r>
    </w:p>
    <w:p w:rsidR="00010248" w:rsidRPr="005A4E39" w:rsidRDefault="00CA6883" w:rsidP="005A4E39">
      <w:pPr>
        <w:bidi/>
        <w:spacing w:after="200" w:line="276" w:lineRule="auto"/>
        <w:rPr>
          <w:rFonts w:ascii="Calibri" w:eastAsia="Calibri" w:hAnsi="Calibri" w:cs="Arial"/>
          <w:sz w:val="22"/>
          <w:szCs w:val="22"/>
          <w:rtl/>
          <w:lang w:val="en"/>
        </w:rPr>
      </w:pPr>
      <w:r w:rsidRPr="005A4E39">
        <w:rPr>
          <w:rFonts w:ascii="Calibri" w:eastAsia="Calibri" w:hAnsi="Calibri" w:cs="Arial"/>
          <w:sz w:val="22"/>
          <w:szCs w:val="22"/>
          <w:rtl/>
          <w:lang w:val="en"/>
        </w:rPr>
        <w:lastRenderedPageBreak/>
        <w:t>5) الأعمال الصغيرة المختلفة مثل تركيب صمامات مختلفة بأحجام مختلفة. وأيضا استخدامات السدادات المختلفة بأحجام مختلفة لأنواع الأنابيب الثلاثة. كما أن هناك العديد من الملحقات الأخرى لاستخدام الأكواع والأقفاص وغيرها.</w:t>
      </w:r>
    </w:p>
    <w:p w:rsidR="00010248" w:rsidRPr="005A4E39" w:rsidRDefault="00CA6883" w:rsidP="005A4E39">
      <w:pPr>
        <w:bidi/>
        <w:spacing w:after="200" w:line="276" w:lineRule="auto"/>
        <w:rPr>
          <w:rFonts w:ascii="Calibri" w:eastAsia="Calibri" w:hAnsi="Calibri" w:cs="Arial"/>
          <w:sz w:val="22"/>
          <w:szCs w:val="22"/>
          <w:rtl/>
          <w:lang w:val="en"/>
        </w:rPr>
      </w:pPr>
      <w:r w:rsidRPr="005A4E39">
        <w:rPr>
          <w:rFonts w:ascii="Calibri" w:eastAsia="Calibri" w:hAnsi="Calibri" w:cs="Arial"/>
          <w:sz w:val="22"/>
          <w:szCs w:val="22"/>
          <w:rtl/>
          <w:lang w:val="en"/>
        </w:rPr>
        <w:t>6) إنشاء منهولات (1,5م×1,5م) بمقاومة خرسانة 30 نيوتن/مم2 وبغطاء حديدي (0.5×0.5). يجب أن تكون سماكة أرضية وجدران غرف التفتيش 20 سم. جميع الأعمال ستكون حسب المخططات والمواصفات الفنية.</w:t>
      </w:r>
    </w:p>
    <w:p w:rsidR="00274076" w:rsidRPr="005A4E39" w:rsidRDefault="00CA6883" w:rsidP="005A4E39">
      <w:pPr>
        <w:bidi/>
        <w:spacing w:after="200" w:line="276" w:lineRule="auto"/>
        <w:rPr>
          <w:rFonts w:ascii="Calibri" w:eastAsia="Calibri" w:hAnsi="Calibri" w:cs="Arial"/>
          <w:sz w:val="22"/>
          <w:szCs w:val="22"/>
        </w:rPr>
      </w:pPr>
      <w:r w:rsidRPr="005A4E39">
        <w:rPr>
          <w:rFonts w:ascii="Calibri" w:eastAsia="Calibri" w:hAnsi="Calibri" w:cs="Arial"/>
          <w:sz w:val="22"/>
          <w:szCs w:val="22"/>
          <w:rtl/>
          <w:lang w:val="en"/>
        </w:rPr>
        <w:t>- إعادة تأهيل أية أضرار قد تلحق بالطرق نتيجة لعمليات البناء. جميع أجزاء المشروع المذكورة أعلاه ستخدم حوالي (30000 فرد) يمثلون السكان المحليين بالمديرية، كما ستوفر الصرف الصحي والصحة العامة إلى جانب الدخل لهؤلاء السكان. ويختلف السكان المحليون فيما بينهم في دخولهم الاقتصادية، إلا أن أغلبهم يوصفون بأنهم من ذوي الدخل المنخفض. ومن ناحية أخرى، فإن هذا المشروع سيخدم اللاجئين الذين قدموا من مدن أخرى، وسيزيد من دخلهم أيضًا.</w:t>
      </w:r>
    </w:p>
    <w:p w:rsidR="000F16E9" w:rsidRPr="005F2FBA" w:rsidRDefault="00CA6883" w:rsidP="005A4E39">
      <w:pPr>
        <w:bidi/>
        <w:spacing w:after="200" w:line="276" w:lineRule="auto"/>
        <w:jc w:val="lowKashida"/>
        <w:rPr>
          <w:rFonts w:ascii="Calibri" w:eastAsia="Calibri" w:hAnsi="Calibri" w:cs="Arial"/>
          <w:color w:val="403152"/>
          <w:sz w:val="26"/>
          <w:szCs w:val="22"/>
          <w:u w:val="dotDotDash"/>
          <w:rtl/>
        </w:rPr>
      </w:pPr>
      <w:bookmarkStart w:id="46" w:name="_Toc26874929"/>
      <w:r w:rsidRPr="005F2FBA">
        <w:rPr>
          <w:rFonts w:ascii="Calibri" w:eastAsia="Calibri" w:hAnsi="Calibri" w:cs="Arial"/>
          <w:color w:val="403152"/>
          <w:sz w:val="26"/>
          <w:szCs w:val="22"/>
          <w:u w:val="dotDotDash"/>
          <w:rtl/>
        </w:rPr>
        <w:t>2.5 معسكر المقاول ومتطلبات الموظفين</w:t>
      </w:r>
      <w:bookmarkEnd w:id="46"/>
    </w:p>
    <w:p w:rsidR="000F16E9" w:rsidRPr="005A4E39" w:rsidRDefault="00CA6883" w:rsidP="005A4E39">
      <w:pPr>
        <w:bidi/>
        <w:spacing w:after="200" w:line="276" w:lineRule="auto"/>
        <w:jc w:val="lowKashida"/>
        <w:rPr>
          <w:rFonts w:ascii="Calibri" w:eastAsia="Calibri" w:hAnsi="Calibri" w:cs="Arial"/>
          <w:sz w:val="22"/>
          <w:szCs w:val="22"/>
        </w:rPr>
      </w:pPr>
      <w:r w:rsidRPr="005A4E39">
        <w:rPr>
          <w:rFonts w:ascii="Calibri" w:eastAsia="Calibri" w:hAnsi="Calibri" w:cs="Calibri"/>
          <w:sz w:val="22"/>
          <w:szCs w:val="22"/>
          <w:rtl/>
        </w:rPr>
        <w:t>يعتبر</w:t>
      </w:r>
      <w:r w:rsidRPr="005A4E39">
        <w:rPr>
          <w:rFonts w:ascii="Calibri" w:eastAsia="Calibri" w:hAnsi="Calibri" w:cs="Arial"/>
          <w:sz w:val="22"/>
          <w:szCs w:val="22"/>
        </w:rPr>
        <w:t xml:space="preserve"> </w:t>
      </w:r>
      <w:r w:rsidRPr="005A4E39">
        <w:rPr>
          <w:rFonts w:ascii="Calibri" w:eastAsia="Calibri" w:hAnsi="Calibri" w:cs="Calibri"/>
          <w:sz w:val="22"/>
          <w:szCs w:val="22"/>
          <w:rtl/>
        </w:rPr>
        <w:t>نطاق</w:t>
      </w:r>
      <w:r w:rsidRPr="005A4E39">
        <w:rPr>
          <w:rFonts w:ascii="Calibri" w:eastAsia="Calibri" w:hAnsi="Calibri" w:cs="Arial"/>
          <w:sz w:val="22"/>
          <w:szCs w:val="22"/>
        </w:rPr>
        <w:t xml:space="preserve"> </w:t>
      </w:r>
      <w:r w:rsidRPr="005A4E39">
        <w:rPr>
          <w:rFonts w:ascii="Calibri" w:eastAsia="Calibri" w:hAnsi="Calibri" w:cs="Calibri"/>
          <w:sz w:val="22"/>
          <w:szCs w:val="22"/>
          <w:rtl/>
        </w:rPr>
        <w:t>العمل</w:t>
      </w:r>
      <w:r w:rsidRPr="005A4E39">
        <w:rPr>
          <w:rFonts w:ascii="Calibri" w:eastAsia="Calibri" w:hAnsi="Calibri" w:cs="Arial"/>
          <w:sz w:val="22"/>
          <w:szCs w:val="22"/>
        </w:rPr>
        <w:t xml:space="preserve"> </w:t>
      </w:r>
      <w:r w:rsidRPr="005A4E39">
        <w:rPr>
          <w:rFonts w:ascii="Calibri" w:eastAsia="Calibri" w:hAnsi="Calibri" w:cs="Calibri"/>
          <w:sz w:val="22"/>
          <w:szCs w:val="22"/>
          <w:rtl/>
        </w:rPr>
        <w:t>المفترض</w:t>
      </w:r>
      <w:r w:rsidRPr="005A4E39">
        <w:rPr>
          <w:rFonts w:ascii="Calibri" w:eastAsia="Calibri" w:hAnsi="Calibri" w:cs="Arial"/>
          <w:sz w:val="22"/>
          <w:szCs w:val="22"/>
        </w:rPr>
        <w:t xml:space="preserve"> </w:t>
      </w:r>
      <w:r w:rsidRPr="005A4E39">
        <w:rPr>
          <w:rFonts w:ascii="Calibri" w:eastAsia="Calibri" w:hAnsi="Calibri" w:cs="Calibri"/>
          <w:sz w:val="22"/>
          <w:szCs w:val="22"/>
          <w:rtl/>
        </w:rPr>
        <w:t>كبير</w:t>
      </w:r>
      <w:r w:rsidRPr="005A4E39">
        <w:rPr>
          <w:rFonts w:ascii="Calibri" w:eastAsia="Calibri" w:hAnsi="Calibri" w:cs="Arial"/>
          <w:sz w:val="22"/>
          <w:szCs w:val="22"/>
        </w:rPr>
        <w:t xml:space="preserve"> </w:t>
      </w:r>
      <w:r w:rsidRPr="005A4E39">
        <w:rPr>
          <w:rFonts w:ascii="Calibri" w:eastAsia="Calibri" w:hAnsi="Calibri" w:cs="Calibri"/>
          <w:sz w:val="22"/>
          <w:szCs w:val="22"/>
          <w:rtl/>
        </w:rPr>
        <w:t>ولكن</w:t>
      </w:r>
      <w:r w:rsidRPr="005A4E39">
        <w:rPr>
          <w:rFonts w:ascii="Calibri" w:eastAsia="Calibri" w:hAnsi="Calibri" w:cs="Arial"/>
          <w:sz w:val="22"/>
          <w:szCs w:val="22"/>
        </w:rPr>
        <w:t xml:space="preserve"> </w:t>
      </w:r>
      <w:r w:rsidRPr="005A4E39">
        <w:rPr>
          <w:rFonts w:ascii="Calibri" w:eastAsia="Calibri" w:hAnsi="Calibri" w:cs="Calibri"/>
          <w:sz w:val="22"/>
          <w:szCs w:val="22"/>
          <w:rtl/>
        </w:rPr>
        <w:t>مدة</w:t>
      </w:r>
      <w:r w:rsidRPr="005A4E39">
        <w:rPr>
          <w:rFonts w:ascii="Calibri" w:eastAsia="Calibri" w:hAnsi="Calibri" w:cs="Arial"/>
          <w:sz w:val="22"/>
          <w:szCs w:val="22"/>
        </w:rPr>
        <w:t xml:space="preserve"> </w:t>
      </w:r>
      <w:r w:rsidRPr="005A4E39">
        <w:rPr>
          <w:rFonts w:ascii="Calibri" w:eastAsia="Calibri" w:hAnsi="Calibri" w:cs="Calibri"/>
          <w:sz w:val="22"/>
          <w:szCs w:val="22"/>
          <w:rtl/>
        </w:rPr>
        <w:t>المشروع</w:t>
      </w:r>
      <w:r w:rsidRPr="005A4E39">
        <w:rPr>
          <w:rFonts w:ascii="Calibri" w:eastAsia="Calibri" w:hAnsi="Calibri" w:cs="Arial"/>
          <w:sz w:val="22"/>
          <w:szCs w:val="22"/>
        </w:rPr>
        <w:t xml:space="preserve"> </w:t>
      </w:r>
      <w:r w:rsidRPr="005A4E39">
        <w:rPr>
          <w:rFonts w:ascii="Calibri" w:eastAsia="Calibri" w:hAnsi="Calibri" w:cs="Calibri"/>
          <w:sz w:val="22"/>
          <w:szCs w:val="22"/>
          <w:rtl/>
        </w:rPr>
        <w:t>قصيرة</w:t>
      </w:r>
      <w:r w:rsidRPr="005A4E39">
        <w:rPr>
          <w:rFonts w:ascii="Calibri" w:eastAsia="Calibri" w:hAnsi="Calibri" w:cs="Arial"/>
          <w:sz w:val="22"/>
          <w:szCs w:val="22"/>
        </w:rPr>
        <w:t xml:space="preserve"> </w:t>
      </w:r>
      <w:r w:rsidRPr="005A4E39">
        <w:rPr>
          <w:rFonts w:ascii="Calibri" w:eastAsia="Calibri" w:hAnsi="Calibri" w:cs="Calibri"/>
          <w:sz w:val="22"/>
          <w:szCs w:val="22"/>
          <w:rtl/>
        </w:rPr>
        <w:t>جداً</w:t>
      </w:r>
      <w:r w:rsidRPr="005A4E39">
        <w:rPr>
          <w:rFonts w:ascii="Calibri" w:eastAsia="Calibri" w:hAnsi="Calibri" w:cs="Arial"/>
          <w:sz w:val="22"/>
          <w:szCs w:val="22"/>
        </w:rPr>
        <w:t xml:space="preserve"> (150 </w:t>
      </w:r>
      <w:r w:rsidRPr="005A4E39">
        <w:rPr>
          <w:rFonts w:ascii="Calibri" w:eastAsia="Calibri" w:hAnsi="Calibri" w:cs="Calibri"/>
          <w:sz w:val="22"/>
          <w:szCs w:val="22"/>
          <w:rtl/>
        </w:rPr>
        <w:t>يوم</w:t>
      </w:r>
      <w:r w:rsidRPr="005A4E39">
        <w:rPr>
          <w:rFonts w:ascii="Calibri" w:eastAsia="Calibri" w:hAnsi="Calibri" w:cs="Arial"/>
          <w:sz w:val="22"/>
          <w:szCs w:val="22"/>
        </w:rPr>
        <w:t xml:space="preserve">) </w:t>
      </w:r>
      <w:r w:rsidRPr="005A4E39">
        <w:rPr>
          <w:rFonts w:ascii="Calibri" w:eastAsia="Calibri" w:hAnsi="Calibri" w:cs="Calibri"/>
          <w:sz w:val="22"/>
          <w:szCs w:val="22"/>
          <w:rtl/>
        </w:rPr>
        <w:t>وبالتالي</w:t>
      </w:r>
      <w:r w:rsidRPr="005A4E39">
        <w:rPr>
          <w:rFonts w:ascii="Calibri" w:eastAsia="Calibri" w:hAnsi="Calibri" w:cs="Arial"/>
          <w:sz w:val="22"/>
          <w:szCs w:val="22"/>
        </w:rPr>
        <w:t xml:space="preserve"> </w:t>
      </w:r>
      <w:r w:rsidRPr="005A4E39">
        <w:rPr>
          <w:rFonts w:ascii="Calibri" w:eastAsia="Calibri" w:hAnsi="Calibri" w:cs="Calibri"/>
          <w:sz w:val="22"/>
          <w:szCs w:val="22"/>
          <w:rtl/>
        </w:rPr>
        <w:t>هناك</w:t>
      </w:r>
      <w:r w:rsidRPr="005A4E39">
        <w:rPr>
          <w:rFonts w:ascii="Calibri" w:eastAsia="Calibri" w:hAnsi="Calibri" w:cs="Arial"/>
          <w:sz w:val="22"/>
          <w:szCs w:val="22"/>
        </w:rPr>
        <w:t xml:space="preserve"> </w:t>
      </w:r>
      <w:r w:rsidRPr="005A4E39">
        <w:rPr>
          <w:rFonts w:ascii="Calibri" w:eastAsia="Calibri" w:hAnsi="Calibri" w:cs="Calibri"/>
          <w:sz w:val="22"/>
          <w:szCs w:val="22"/>
          <w:rtl/>
        </w:rPr>
        <w:t>احتمال</w:t>
      </w:r>
      <w:r w:rsidRPr="005A4E39">
        <w:rPr>
          <w:rFonts w:ascii="Calibri" w:eastAsia="Calibri" w:hAnsi="Calibri" w:cs="Arial"/>
          <w:sz w:val="22"/>
          <w:szCs w:val="22"/>
        </w:rPr>
        <w:t xml:space="preserve"> </w:t>
      </w:r>
      <w:r w:rsidRPr="005A4E39">
        <w:rPr>
          <w:rFonts w:ascii="Calibri" w:eastAsia="Calibri" w:hAnsi="Calibri" w:cs="Calibri"/>
          <w:sz w:val="22"/>
          <w:szCs w:val="22"/>
          <w:rtl/>
        </w:rPr>
        <w:t>كبير</w:t>
      </w:r>
      <w:r w:rsidRPr="005A4E39">
        <w:rPr>
          <w:rFonts w:ascii="Calibri" w:eastAsia="Calibri" w:hAnsi="Calibri" w:cs="Arial"/>
          <w:sz w:val="22"/>
          <w:szCs w:val="22"/>
        </w:rPr>
        <w:t xml:space="preserve"> </w:t>
      </w:r>
      <w:r w:rsidRPr="005A4E39">
        <w:rPr>
          <w:rFonts w:ascii="Calibri" w:eastAsia="Calibri" w:hAnsi="Calibri" w:cs="Calibri"/>
          <w:sz w:val="22"/>
          <w:szCs w:val="22"/>
          <w:rtl/>
        </w:rPr>
        <w:t>لتأجير</w:t>
      </w:r>
      <w:r w:rsidRPr="005A4E39">
        <w:rPr>
          <w:rFonts w:ascii="Calibri" w:eastAsia="Calibri" w:hAnsi="Calibri" w:cs="Arial"/>
          <w:sz w:val="22"/>
          <w:szCs w:val="22"/>
        </w:rPr>
        <w:t xml:space="preserve"> </w:t>
      </w:r>
      <w:r w:rsidRPr="005A4E39">
        <w:rPr>
          <w:rFonts w:ascii="Calibri" w:eastAsia="Calibri" w:hAnsi="Calibri" w:cs="Calibri"/>
          <w:sz w:val="22"/>
          <w:szCs w:val="22"/>
          <w:rtl/>
        </w:rPr>
        <w:t>بعض</w:t>
      </w:r>
      <w:r w:rsidRPr="005A4E39">
        <w:rPr>
          <w:rFonts w:ascii="Calibri" w:eastAsia="Calibri" w:hAnsi="Calibri" w:cs="Arial"/>
          <w:sz w:val="22"/>
          <w:szCs w:val="22"/>
        </w:rPr>
        <w:t xml:space="preserve"> </w:t>
      </w:r>
      <w:r w:rsidRPr="005A4E39">
        <w:rPr>
          <w:rFonts w:ascii="Calibri" w:eastAsia="Calibri" w:hAnsi="Calibri" w:cs="Calibri"/>
          <w:sz w:val="22"/>
          <w:szCs w:val="22"/>
          <w:rtl/>
        </w:rPr>
        <w:t>المنازل</w:t>
      </w:r>
      <w:r w:rsidRPr="005A4E39">
        <w:rPr>
          <w:rFonts w:ascii="Calibri" w:eastAsia="Calibri" w:hAnsi="Calibri" w:cs="Arial"/>
          <w:sz w:val="22"/>
          <w:szCs w:val="22"/>
        </w:rPr>
        <w:t xml:space="preserve"> </w:t>
      </w:r>
      <w:r w:rsidRPr="005A4E39">
        <w:rPr>
          <w:rFonts w:ascii="Calibri" w:eastAsia="Calibri" w:hAnsi="Calibri" w:cs="Calibri"/>
          <w:sz w:val="22"/>
          <w:szCs w:val="22"/>
          <w:rtl/>
        </w:rPr>
        <w:t>من</w:t>
      </w:r>
      <w:r w:rsidRPr="005A4E39">
        <w:rPr>
          <w:rFonts w:ascii="Calibri" w:eastAsia="Calibri" w:hAnsi="Calibri" w:cs="Arial"/>
          <w:sz w:val="22"/>
          <w:szCs w:val="22"/>
        </w:rPr>
        <w:t xml:space="preserve"> </w:t>
      </w:r>
      <w:r w:rsidRPr="005A4E39">
        <w:rPr>
          <w:rFonts w:ascii="Calibri" w:eastAsia="Calibri" w:hAnsi="Calibri" w:cs="Calibri"/>
          <w:sz w:val="22"/>
          <w:szCs w:val="22"/>
          <w:rtl/>
        </w:rPr>
        <w:t>قبل</w:t>
      </w:r>
      <w:r w:rsidRPr="005A4E39">
        <w:rPr>
          <w:rFonts w:ascii="Calibri" w:eastAsia="Calibri" w:hAnsi="Calibri" w:cs="Arial"/>
          <w:sz w:val="22"/>
          <w:szCs w:val="22"/>
        </w:rPr>
        <w:t xml:space="preserve"> </w:t>
      </w:r>
      <w:r w:rsidRPr="005A4E39">
        <w:rPr>
          <w:rFonts w:ascii="Calibri" w:eastAsia="Calibri" w:hAnsi="Calibri" w:cs="Calibri"/>
          <w:sz w:val="22"/>
          <w:szCs w:val="22"/>
          <w:rtl/>
        </w:rPr>
        <w:t>المقاول</w:t>
      </w:r>
      <w:r w:rsidRPr="005A4E39">
        <w:rPr>
          <w:rFonts w:ascii="Calibri" w:eastAsia="Calibri" w:hAnsi="Calibri" w:cs="Arial"/>
          <w:sz w:val="22"/>
          <w:szCs w:val="22"/>
        </w:rPr>
        <w:t xml:space="preserve"> </w:t>
      </w:r>
      <w:r w:rsidRPr="005A4E39">
        <w:rPr>
          <w:rFonts w:ascii="Calibri" w:eastAsia="Calibri" w:hAnsi="Calibri" w:cs="Calibri"/>
          <w:sz w:val="22"/>
          <w:szCs w:val="22"/>
          <w:rtl/>
        </w:rPr>
        <w:t>للمكاتب</w:t>
      </w:r>
      <w:r w:rsidRPr="005A4E39">
        <w:rPr>
          <w:rFonts w:ascii="Calibri" w:eastAsia="Calibri" w:hAnsi="Calibri" w:cs="Arial"/>
          <w:sz w:val="22"/>
          <w:szCs w:val="22"/>
        </w:rPr>
        <w:t xml:space="preserve"> </w:t>
      </w:r>
      <w:r w:rsidRPr="005A4E39">
        <w:rPr>
          <w:rFonts w:ascii="Calibri" w:eastAsia="Calibri" w:hAnsi="Calibri" w:cs="Calibri"/>
          <w:sz w:val="22"/>
          <w:szCs w:val="22"/>
          <w:rtl/>
        </w:rPr>
        <w:t>وسكن</w:t>
      </w:r>
      <w:r w:rsidRPr="005A4E39">
        <w:rPr>
          <w:rFonts w:ascii="Calibri" w:eastAsia="Calibri" w:hAnsi="Calibri" w:cs="Arial"/>
          <w:sz w:val="22"/>
          <w:szCs w:val="22"/>
        </w:rPr>
        <w:t xml:space="preserve"> </w:t>
      </w:r>
      <w:r w:rsidRPr="005A4E39">
        <w:rPr>
          <w:rFonts w:ascii="Calibri" w:eastAsia="Calibri" w:hAnsi="Calibri" w:cs="Calibri"/>
          <w:sz w:val="22"/>
          <w:szCs w:val="22"/>
          <w:rtl/>
        </w:rPr>
        <w:t>العمال</w:t>
      </w:r>
      <w:r w:rsidRPr="005A4E39">
        <w:rPr>
          <w:rFonts w:ascii="Calibri" w:eastAsia="Calibri" w:hAnsi="Calibri" w:cs="Arial"/>
          <w:sz w:val="22"/>
          <w:szCs w:val="22"/>
        </w:rPr>
        <w:t xml:space="preserve">. </w:t>
      </w:r>
      <w:r w:rsidRPr="005A4E39">
        <w:rPr>
          <w:rFonts w:ascii="Calibri" w:eastAsia="Calibri" w:hAnsi="Calibri" w:cs="Calibri"/>
          <w:sz w:val="22"/>
          <w:szCs w:val="22"/>
          <w:rtl/>
        </w:rPr>
        <w:t>في</w:t>
      </w:r>
      <w:r w:rsidRPr="005A4E39">
        <w:rPr>
          <w:rFonts w:ascii="Calibri" w:eastAsia="Calibri" w:hAnsi="Calibri" w:cs="Arial"/>
          <w:sz w:val="22"/>
          <w:szCs w:val="22"/>
        </w:rPr>
        <w:t xml:space="preserve"> </w:t>
      </w:r>
      <w:r w:rsidRPr="005A4E39">
        <w:rPr>
          <w:rFonts w:ascii="Calibri" w:eastAsia="Calibri" w:hAnsi="Calibri" w:cs="Calibri"/>
          <w:sz w:val="22"/>
          <w:szCs w:val="22"/>
          <w:rtl/>
        </w:rPr>
        <w:t>حالة</w:t>
      </w:r>
      <w:r w:rsidRPr="005A4E39">
        <w:rPr>
          <w:rFonts w:ascii="Calibri" w:eastAsia="Calibri" w:hAnsi="Calibri" w:cs="Arial"/>
          <w:sz w:val="22"/>
          <w:szCs w:val="22"/>
        </w:rPr>
        <w:t xml:space="preserve"> </w:t>
      </w:r>
      <w:r w:rsidRPr="005A4E39">
        <w:rPr>
          <w:rFonts w:ascii="Calibri" w:eastAsia="Calibri" w:hAnsi="Calibri" w:cs="Calibri"/>
          <w:sz w:val="22"/>
          <w:szCs w:val="22"/>
          <w:rtl/>
        </w:rPr>
        <w:t>قيام</w:t>
      </w:r>
      <w:r w:rsidRPr="005A4E39">
        <w:rPr>
          <w:rFonts w:ascii="Calibri" w:eastAsia="Calibri" w:hAnsi="Calibri" w:cs="Arial"/>
          <w:sz w:val="22"/>
          <w:szCs w:val="22"/>
        </w:rPr>
        <w:t xml:space="preserve"> </w:t>
      </w:r>
      <w:r w:rsidRPr="005A4E39">
        <w:rPr>
          <w:rFonts w:ascii="Calibri" w:eastAsia="Calibri" w:hAnsi="Calibri" w:cs="Calibri"/>
          <w:sz w:val="22"/>
          <w:szCs w:val="22"/>
          <w:rtl/>
        </w:rPr>
        <w:t>المقاول</w:t>
      </w:r>
      <w:r w:rsidRPr="005A4E39">
        <w:rPr>
          <w:rFonts w:ascii="Calibri" w:eastAsia="Calibri" w:hAnsi="Calibri" w:cs="Arial"/>
          <w:sz w:val="22"/>
          <w:szCs w:val="22"/>
        </w:rPr>
        <w:t xml:space="preserve"> </w:t>
      </w:r>
      <w:r w:rsidRPr="005A4E39">
        <w:rPr>
          <w:rFonts w:ascii="Calibri" w:eastAsia="Calibri" w:hAnsi="Calibri" w:cs="Calibri"/>
          <w:sz w:val="22"/>
          <w:szCs w:val="22"/>
          <w:rtl/>
        </w:rPr>
        <w:t>بإنشاء</w:t>
      </w:r>
      <w:r w:rsidRPr="005A4E39">
        <w:rPr>
          <w:rFonts w:ascii="Calibri" w:eastAsia="Calibri" w:hAnsi="Calibri" w:cs="Arial"/>
          <w:sz w:val="22"/>
          <w:szCs w:val="22"/>
        </w:rPr>
        <w:t xml:space="preserve"> </w:t>
      </w:r>
      <w:r w:rsidRPr="005A4E39">
        <w:rPr>
          <w:rFonts w:ascii="Calibri" w:eastAsia="Calibri" w:hAnsi="Calibri" w:cs="Calibri"/>
          <w:sz w:val="22"/>
          <w:szCs w:val="22"/>
          <w:rtl/>
        </w:rPr>
        <w:t>معسكر</w:t>
      </w:r>
      <w:r w:rsidRPr="005A4E39">
        <w:rPr>
          <w:rFonts w:ascii="Calibri" w:eastAsia="Calibri" w:hAnsi="Calibri" w:cs="Arial"/>
          <w:sz w:val="22"/>
          <w:szCs w:val="22"/>
        </w:rPr>
        <w:t xml:space="preserve"> </w:t>
      </w:r>
      <w:r w:rsidRPr="005A4E39">
        <w:rPr>
          <w:rFonts w:ascii="Calibri" w:eastAsia="Calibri" w:hAnsi="Calibri" w:cs="Calibri"/>
          <w:sz w:val="22"/>
          <w:szCs w:val="22"/>
          <w:rtl/>
        </w:rPr>
        <w:t>صغير</w:t>
      </w:r>
      <w:r w:rsidRPr="005A4E39">
        <w:rPr>
          <w:rFonts w:ascii="Calibri" w:eastAsia="Calibri" w:hAnsi="Calibri" w:cs="Arial"/>
          <w:sz w:val="22"/>
          <w:szCs w:val="22"/>
        </w:rPr>
        <w:t xml:space="preserve"> </w:t>
      </w:r>
      <w:r w:rsidRPr="005A4E39">
        <w:rPr>
          <w:rFonts w:ascii="Calibri" w:eastAsia="Calibri" w:hAnsi="Calibri" w:cs="Calibri"/>
          <w:sz w:val="22"/>
          <w:szCs w:val="22"/>
          <w:rtl/>
        </w:rPr>
        <w:t>على</w:t>
      </w:r>
      <w:r w:rsidRPr="005A4E39">
        <w:rPr>
          <w:rFonts w:ascii="Calibri" w:eastAsia="Calibri" w:hAnsi="Calibri" w:cs="Arial"/>
          <w:sz w:val="22"/>
          <w:szCs w:val="22"/>
        </w:rPr>
        <w:t xml:space="preserve"> </w:t>
      </w:r>
      <w:r w:rsidRPr="005A4E39">
        <w:rPr>
          <w:rFonts w:ascii="Calibri" w:eastAsia="Calibri" w:hAnsi="Calibri" w:cs="Calibri"/>
          <w:sz w:val="22"/>
          <w:szCs w:val="22"/>
          <w:rtl/>
        </w:rPr>
        <w:t>أرض</w:t>
      </w:r>
      <w:r w:rsidRPr="005A4E39">
        <w:rPr>
          <w:rFonts w:ascii="Calibri" w:eastAsia="Calibri" w:hAnsi="Calibri" w:cs="Arial"/>
          <w:sz w:val="22"/>
          <w:szCs w:val="22"/>
        </w:rPr>
        <w:t xml:space="preserve"> </w:t>
      </w:r>
      <w:r w:rsidRPr="005A4E39">
        <w:rPr>
          <w:rFonts w:ascii="Calibri" w:eastAsia="Calibri" w:hAnsi="Calibri" w:cs="Calibri"/>
          <w:sz w:val="22"/>
          <w:szCs w:val="22"/>
          <w:rtl/>
        </w:rPr>
        <w:t>مملوكة</w:t>
      </w:r>
      <w:r w:rsidRPr="005A4E39">
        <w:rPr>
          <w:rFonts w:ascii="Calibri" w:eastAsia="Calibri" w:hAnsi="Calibri" w:cs="Arial"/>
          <w:sz w:val="22"/>
          <w:szCs w:val="22"/>
        </w:rPr>
        <w:t xml:space="preserve"> </w:t>
      </w:r>
      <w:r w:rsidRPr="005A4E39">
        <w:rPr>
          <w:rFonts w:ascii="Calibri" w:eastAsia="Calibri" w:hAnsi="Calibri" w:cs="Calibri"/>
          <w:sz w:val="22"/>
          <w:szCs w:val="22"/>
          <w:rtl/>
        </w:rPr>
        <w:t>للدولة،</w:t>
      </w:r>
      <w:r w:rsidRPr="005A4E39">
        <w:rPr>
          <w:rFonts w:ascii="Calibri" w:eastAsia="Calibri" w:hAnsi="Calibri" w:cs="Arial"/>
          <w:sz w:val="22"/>
          <w:szCs w:val="22"/>
        </w:rPr>
        <w:t xml:space="preserve"> </w:t>
      </w:r>
      <w:r w:rsidRPr="005A4E39">
        <w:rPr>
          <w:rFonts w:ascii="Calibri" w:eastAsia="Calibri" w:hAnsi="Calibri" w:cs="Calibri"/>
          <w:sz w:val="22"/>
          <w:szCs w:val="22"/>
          <w:rtl/>
        </w:rPr>
        <w:t>كما</w:t>
      </w:r>
      <w:r w:rsidRPr="005A4E39">
        <w:rPr>
          <w:rFonts w:ascii="Calibri" w:eastAsia="Calibri" w:hAnsi="Calibri" w:cs="Arial"/>
          <w:sz w:val="22"/>
          <w:szCs w:val="22"/>
        </w:rPr>
        <w:t xml:space="preserve"> </w:t>
      </w:r>
      <w:r w:rsidRPr="005A4E39">
        <w:rPr>
          <w:rFonts w:ascii="Calibri" w:eastAsia="Calibri" w:hAnsi="Calibri" w:cs="Calibri"/>
          <w:sz w:val="22"/>
          <w:szCs w:val="22"/>
          <w:rtl/>
        </w:rPr>
        <w:t>هو</w:t>
      </w:r>
      <w:r w:rsidRPr="005A4E39">
        <w:rPr>
          <w:rFonts w:ascii="Calibri" w:eastAsia="Calibri" w:hAnsi="Calibri" w:cs="Arial"/>
          <w:sz w:val="22"/>
          <w:szCs w:val="22"/>
        </w:rPr>
        <w:t xml:space="preserve"> </w:t>
      </w:r>
      <w:r w:rsidRPr="005A4E39">
        <w:rPr>
          <w:rFonts w:ascii="Calibri" w:eastAsia="Calibri" w:hAnsi="Calibri" w:cs="Calibri"/>
          <w:sz w:val="22"/>
          <w:szCs w:val="22"/>
          <w:rtl/>
        </w:rPr>
        <w:t>موضح</w:t>
      </w:r>
      <w:r w:rsidRPr="005A4E39">
        <w:rPr>
          <w:rFonts w:ascii="Calibri" w:eastAsia="Calibri" w:hAnsi="Calibri" w:cs="Arial"/>
          <w:sz w:val="22"/>
          <w:szCs w:val="22"/>
        </w:rPr>
        <w:t xml:space="preserve"> </w:t>
      </w:r>
      <w:r w:rsidRPr="005A4E39">
        <w:rPr>
          <w:rFonts w:ascii="Calibri" w:eastAsia="Calibri" w:hAnsi="Calibri" w:cs="Calibri"/>
          <w:sz w:val="22"/>
          <w:szCs w:val="22"/>
          <w:rtl/>
        </w:rPr>
        <w:t>في</w:t>
      </w:r>
      <w:r w:rsidRPr="005A4E39">
        <w:rPr>
          <w:rFonts w:ascii="Calibri" w:eastAsia="Calibri" w:hAnsi="Calibri" w:cs="Arial"/>
          <w:sz w:val="22"/>
          <w:szCs w:val="22"/>
        </w:rPr>
        <w:t xml:space="preserve"> </w:t>
      </w:r>
      <w:r w:rsidRPr="005A4E39">
        <w:rPr>
          <w:rFonts w:ascii="Calibri" w:eastAsia="Calibri" w:hAnsi="Calibri" w:cs="Calibri"/>
          <w:sz w:val="22"/>
          <w:szCs w:val="22"/>
          <w:rtl/>
        </w:rPr>
        <w:t>الملحق</w:t>
      </w:r>
      <w:r w:rsidRPr="005A4E39">
        <w:rPr>
          <w:rFonts w:ascii="Calibri" w:eastAsia="Calibri" w:hAnsi="Calibri" w:cs="Arial"/>
          <w:sz w:val="22"/>
          <w:szCs w:val="22"/>
        </w:rPr>
        <w:t xml:space="preserve"> (4)</w:t>
      </w:r>
      <w:r w:rsidRPr="005A4E39">
        <w:rPr>
          <w:rFonts w:ascii="Calibri" w:eastAsia="Calibri" w:hAnsi="Calibri" w:cs="Calibri"/>
          <w:sz w:val="22"/>
          <w:szCs w:val="22"/>
          <w:rtl/>
        </w:rPr>
        <w:t>،</w:t>
      </w:r>
      <w:r w:rsidRPr="005A4E39">
        <w:rPr>
          <w:rFonts w:ascii="Calibri" w:eastAsia="Calibri" w:hAnsi="Calibri" w:cs="Arial"/>
          <w:sz w:val="22"/>
          <w:szCs w:val="22"/>
        </w:rPr>
        <w:t xml:space="preserve"> </w:t>
      </w:r>
      <w:r w:rsidRPr="005A4E39">
        <w:rPr>
          <w:rFonts w:ascii="Calibri" w:eastAsia="Calibri" w:hAnsi="Calibri" w:cs="Calibri"/>
          <w:sz w:val="22"/>
          <w:szCs w:val="22"/>
          <w:rtl/>
        </w:rPr>
        <w:t>فإن</w:t>
      </w:r>
      <w:r w:rsidRPr="005A4E39">
        <w:rPr>
          <w:rFonts w:ascii="Calibri" w:eastAsia="Calibri" w:hAnsi="Calibri" w:cs="Arial"/>
          <w:sz w:val="22"/>
          <w:szCs w:val="22"/>
        </w:rPr>
        <w:t xml:space="preserve"> </w:t>
      </w:r>
      <w:r w:rsidRPr="005A4E39">
        <w:rPr>
          <w:rFonts w:ascii="Calibri" w:eastAsia="Calibri" w:hAnsi="Calibri" w:cs="Calibri"/>
          <w:sz w:val="22"/>
          <w:szCs w:val="22"/>
          <w:rtl/>
        </w:rPr>
        <w:t>المساحة</w:t>
      </w:r>
      <w:r w:rsidRPr="005A4E39">
        <w:rPr>
          <w:rFonts w:ascii="Calibri" w:eastAsia="Calibri" w:hAnsi="Calibri" w:cs="Arial"/>
          <w:sz w:val="22"/>
          <w:szCs w:val="22"/>
        </w:rPr>
        <w:t xml:space="preserve"> </w:t>
      </w:r>
      <w:r w:rsidRPr="005A4E39">
        <w:rPr>
          <w:rFonts w:ascii="Calibri" w:eastAsia="Calibri" w:hAnsi="Calibri" w:cs="Calibri"/>
          <w:sz w:val="22"/>
          <w:szCs w:val="22"/>
          <w:rtl/>
        </w:rPr>
        <w:t>الواقعة</w:t>
      </w:r>
      <w:r w:rsidRPr="005A4E39">
        <w:rPr>
          <w:rFonts w:ascii="Calibri" w:eastAsia="Calibri" w:hAnsi="Calibri" w:cs="Arial"/>
          <w:sz w:val="22"/>
          <w:szCs w:val="22"/>
        </w:rPr>
        <w:t xml:space="preserve"> </w:t>
      </w:r>
      <w:r w:rsidRPr="005A4E39">
        <w:rPr>
          <w:rFonts w:ascii="Calibri" w:eastAsia="Calibri" w:hAnsi="Calibri" w:cs="Calibri"/>
          <w:sz w:val="22"/>
          <w:szCs w:val="22"/>
          <w:rtl/>
        </w:rPr>
        <w:t>على</w:t>
      </w:r>
      <w:r w:rsidRPr="005A4E39">
        <w:rPr>
          <w:rFonts w:ascii="Calibri" w:eastAsia="Calibri" w:hAnsi="Calibri" w:cs="Arial"/>
          <w:sz w:val="22"/>
          <w:szCs w:val="22"/>
        </w:rPr>
        <w:t xml:space="preserve"> </w:t>
      </w:r>
      <w:r w:rsidRPr="005A4E39">
        <w:rPr>
          <w:rFonts w:ascii="Calibri" w:eastAsia="Calibri" w:hAnsi="Calibri" w:cs="Calibri"/>
          <w:sz w:val="22"/>
          <w:szCs w:val="22"/>
          <w:rtl/>
        </w:rPr>
        <w:t>الأرض</w:t>
      </w:r>
      <w:r w:rsidRPr="005A4E39">
        <w:rPr>
          <w:rFonts w:ascii="Calibri" w:eastAsia="Calibri" w:hAnsi="Calibri" w:cs="Arial"/>
          <w:sz w:val="22"/>
          <w:szCs w:val="22"/>
        </w:rPr>
        <w:t xml:space="preserve"> </w:t>
      </w:r>
      <w:r w:rsidRPr="005A4E39">
        <w:rPr>
          <w:rFonts w:ascii="Calibri" w:eastAsia="Calibri" w:hAnsi="Calibri" w:cs="Calibri"/>
          <w:sz w:val="22"/>
          <w:szCs w:val="22"/>
          <w:rtl/>
        </w:rPr>
        <w:t>المملوكة</w:t>
      </w:r>
      <w:r w:rsidRPr="005A4E39">
        <w:rPr>
          <w:rFonts w:ascii="Calibri" w:eastAsia="Calibri" w:hAnsi="Calibri" w:cs="Arial"/>
          <w:sz w:val="22"/>
          <w:szCs w:val="22"/>
        </w:rPr>
        <w:t xml:space="preserve"> </w:t>
      </w:r>
      <w:r w:rsidRPr="005A4E39">
        <w:rPr>
          <w:rFonts w:ascii="Calibri" w:eastAsia="Calibri" w:hAnsi="Calibri" w:cs="Calibri"/>
          <w:sz w:val="22"/>
          <w:szCs w:val="22"/>
          <w:rtl/>
        </w:rPr>
        <w:t>للدولة</w:t>
      </w:r>
      <w:r w:rsidRPr="005A4E39">
        <w:rPr>
          <w:rFonts w:ascii="Calibri" w:eastAsia="Calibri" w:hAnsi="Calibri" w:cs="Arial"/>
          <w:sz w:val="22"/>
          <w:szCs w:val="22"/>
        </w:rPr>
        <w:t xml:space="preserve"> </w:t>
      </w:r>
      <w:r w:rsidRPr="005A4E39">
        <w:rPr>
          <w:rFonts w:ascii="Calibri" w:eastAsia="Calibri" w:hAnsi="Calibri" w:cs="Calibri"/>
          <w:sz w:val="22"/>
          <w:szCs w:val="22"/>
          <w:rtl/>
        </w:rPr>
        <w:t>ستستخدم</w:t>
      </w:r>
      <w:r w:rsidRPr="005A4E39">
        <w:rPr>
          <w:rFonts w:ascii="Calibri" w:eastAsia="Calibri" w:hAnsi="Calibri" w:cs="Arial"/>
          <w:sz w:val="22"/>
          <w:szCs w:val="22"/>
        </w:rPr>
        <w:t xml:space="preserve"> </w:t>
      </w:r>
      <w:r w:rsidRPr="005A4E39">
        <w:rPr>
          <w:rFonts w:ascii="Calibri" w:eastAsia="Calibri" w:hAnsi="Calibri" w:cs="Calibri"/>
          <w:sz w:val="22"/>
          <w:szCs w:val="22"/>
          <w:rtl/>
        </w:rPr>
        <w:t>بشكل</w:t>
      </w:r>
      <w:r w:rsidRPr="005A4E39">
        <w:rPr>
          <w:rFonts w:ascii="Calibri" w:eastAsia="Calibri" w:hAnsi="Calibri" w:cs="Arial"/>
          <w:sz w:val="22"/>
          <w:szCs w:val="22"/>
        </w:rPr>
        <w:t xml:space="preserve"> </w:t>
      </w:r>
      <w:r w:rsidRPr="005A4E39">
        <w:rPr>
          <w:rFonts w:ascii="Calibri" w:eastAsia="Calibri" w:hAnsi="Calibri" w:cs="Calibri"/>
          <w:sz w:val="22"/>
          <w:szCs w:val="22"/>
          <w:rtl/>
        </w:rPr>
        <w:t>رئيسي</w:t>
      </w:r>
      <w:r w:rsidRPr="005A4E39">
        <w:rPr>
          <w:rFonts w:ascii="Calibri" w:eastAsia="Calibri" w:hAnsi="Calibri" w:cs="Arial"/>
          <w:sz w:val="22"/>
          <w:szCs w:val="22"/>
        </w:rPr>
        <w:t xml:space="preserve"> </w:t>
      </w:r>
      <w:r w:rsidRPr="005A4E39">
        <w:rPr>
          <w:rFonts w:ascii="Calibri" w:eastAsia="Calibri" w:hAnsi="Calibri" w:cs="Calibri"/>
          <w:sz w:val="22"/>
          <w:szCs w:val="22"/>
          <w:rtl/>
        </w:rPr>
        <w:t>للمكاتب</w:t>
      </w:r>
      <w:r w:rsidRPr="005A4E39">
        <w:rPr>
          <w:rFonts w:ascii="Calibri" w:eastAsia="Calibri" w:hAnsi="Calibri" w:cs="Arial"/>
          <w:sz w:val="22"/>
          <w:szCs w:val="22"/>
        </w:rPr>
        <w:t xml:space="preserve"> </w:t>
      </w:r>
      <w:r w:rsidRPr="005A4E39">
        <w:rPr>
          <w:rFonts w:ascii="Calibri" w:eastAsia="Calibri" w:hAnsi="Calibri" w:cs="Calibri"/>
          <w:sz w:val="22"/>
          <w:szCs w:val="22"/>
          <w:rtl/>
        </w:rPr>
        <w:t>وتخزين</w:t>
      </w:r>
      <w:r w:rsidRPr="005A4E39">
        <w:rPr>
          <w:rFonts w:ascii="Calibri" w:eastAsia="Calibri" w:hAnsi="Calibri" w:cs="Arial"/>
          <w:sz w:val="22"/>
          <w:szCs w:val="22"/>
        </w:rPr>
        <w:t xml:space="preserve"> </w:t>
      </w:r>
      <w:r w:rsidRPr="005A4E39">
        <w:rPr>
          <w:rFonts w:ascii="Calibri" w:eastAsia="Calibri" w:hAnsi="Calibri" w:cs="Calibri"/>
          <w:sz w:val="22"/>
          <w:szCs w:val="22"/>
          <w:rtl/>
        </w:rPr>
        <w:t>المواد</w:t>
      </w:r>
      <w:r w:rsidRPr="005A4E39">
        <w:rPr>
          <w:rFonts w:ascii="Calibri" w:eastAsia="Calibri" w:hAnsi="Calibri" w:cs="Arial"/>
          <w:sz w:val="22"/>
          <w:szCs w:val="22"/>
        </w:rPr>
        <w:t xml:space="preserve"> </w:t>
      </w:r>
      <w:r w:rsidRPr="005A4E39">
        <w:rPr>
          <w:rFonts w:ascii="Calibri" w:eastAsia="Calibri" w:hAnsi="Calibri" w:cs="Calibri"/>
          <w:sz w:val="22"/>
          <w:szCs w:val="22"/>
          <w:rtl/>
        </w:rPr>
        <w:t>والمعدات</w:t>
      </w:r>
      <w:r w:rsidRPr="005A4E39">
        <w:rPr>
          <w:rFonts w:ascii="Calibri" w:eastAsia="Calibri" w:hAnsi="Calibri" w:cs="Arial"/>
          <w:sz w:val="22"/>
          <w:szCs w:val="22"/>
        </w:rPr>
        <w:t xml:space="preserve"> </w:t>
      </w:r>
      <w:r w:rsidRPr="005A4E39">
        <w:rPr>
          <w:rFonts w:ascii="Calibri" w:eastAsia="Calibri" w:hAnsi="Calibri" w:cs="Calibri"/>
          <w:sz w:val="22"/>
          <w:szCs w:val="22"/>
          <w:rtl/>
        </w:rPr>
        <w:t>وجراج</w:t>
      </w:r>
      <w:r w:rsidRPr="005A4E39">
        <w:rPr>
          <w:rFonts w:ascii="Calibri" w:eastAsia="Calibri" w:hAnsi="Calibri" w:cs="Arial"/>
          <w:sz w:val="22"/>
          <w:szCs w:val="22"/>
        </w:rPr>
        <w:t xml:space="preserve"> </w:t>
      </w:r>
      <w:r w:rsidRPr="005A4E39">
        <w:rPr>
          <w:rFonts w:ascii="Calibri" w:eastAsia="Calibri" w:hAnsi="Calibri" w:cs="Calibri"/>
          <w:sz w:val="22"/>
          <w:szCs w:val="22"/>
          <w:rtl/>
        </w:rPr>
        <w:t>محدود</w:t>
      </w:r>
      <w:r w:rsidRPr="005A4E39">
        <w:rPr>
          <w:rFonts w:ascii="Calibri" w:eastAsia="Calibri" w:hAnsi="Calibri" w:cs="Arial"/>
          <w:sz w:val="22"/>
          <w:szCs w:val="22"/>
        </w:rPr>
        <w:t xml:space="preserve"> </w:t>
      </w:r>
      <w:r w:rsidRPr="005A4E39">
        <w:rPr>
          <w:rFonts w:ascii="Calibri" w:eastAsia="Calibri" w:hAnsi="Calibri" w:cs="Calibri"/>
          <w:sz w:val="22"/>
          <w:szCs w:val="22"/>
          <w:rtl/>
        </w:rPr>
        <w:t>للسيارات</w:t>
      </w:r>
      <w:r w:rsidRPr="005A4E39">
        <w:rPr>
          <w:rFonts w:ascii="Calibri" w:eastAsia="Calibri" w:hAnsi="Calibri" w:cs="Arial"/>
          <w:sz w:val="22"/>
          <w:szCs w:val="22"/>
        </w:rPr>
        <w:t xml:space="preserve"> </w:t>
      </w:r>
      <w:r w:rsidRPr="005A4E39">
        <w:rPr>
          <w:rFonts w:ascii="Calibri" w:eastAsia="Calibri" w:hAnsi="Calibri" w:cs="Calibri"/>
          <w:sz w:val="22"/>
          <w:szCs w:val="22"/>
          <w:rtl/>
        </w:rPr>
        <w:t>والعمل</w:t>
      </w:r>
      <w:r w:rsidRPr="005A4E39">
        <w:rPr>
          <w:rFonts w:ascii="Calibri" w:eastAsia="Calibri" w:hAnsi="Calibri" w:cs="Arial"/>
          <w:sz w:val="22"/>
          <w:szCs w:val="22"/>
        </w:rPr>
        <w:t xml:space="preserve"> </w:t>
      </w:r>
      <w:r w:rsidRPr="005A4E39">
        <w:rPr>
          <w:rFonts w:ascii="Calibri" w:eastAsia="Calibri" w:hAnsi="Calibri" w:cs="Calibri"/>
          <w:sz w:val="22"/>
          <w:szCs w:val="22"/>
          <w:rtl/>
        </w:rPr>
        <w:t>مركبات</w:t>
      </w:r>
      <w:r w:rsidRPr="005A4E39">
        <w:rPr>
          <w:rFonts w:ascii="Calibri" w:eastAsia="Calibri" w:hAnsi="Calibri" w:cs="Arial"/>
          <w:sz w:val="22"/>
          <w:szCs w:val="22"/>
        </w:rPr>
        <w:t xml:space="preserve">. </w:t>
      </w:r>
      <w:r w:rsidRPr="005A4E39">
        <w:rPr>
          <w:rFonts w:ascii="Calibri" w:eastAsia="Calibri" w:hAnsi="Calibri" w:cs="Calibri"/>
          <w:sz w:val="22"/>
          <w:szCs w:val="22"/>
          <w:rtl/>
        </w:rPr>
        <w:t>وسيتم</w:t>
      </w:r>
      <w:r w:rsidRPr="005A4E39">
        <w:rPr>
          <w:rFonts w:ascii="Calibri" w:eastAsia="Calibri" w:hAnsi="Calibri" w:cs="Arial"/>
          <w:sz w:val="22"/>
          <w:szCs w:val="22"/>
        </w:rPr>
        <w:t xml:space="preserve"> </w:t>
      </w:r>
      <w:r w:rsidRPr="005A4E39">
        <w:rPr>
          <w:rFonts w:ascii="Calibri" w:eastAsia="Calibri" w:hAnsi="Calibri" w:cs="Calibri"/>
          <w:sz w:val="22"/>
          <w:szCs w:val="22"/>
          <w:rtl/>
        </w:rPr>
        <w:t>تشييده</w:t>
      </w:r>
      <w:r w:rsidRPr="005A4E39">
        <w:rPr>
          <w:rFonts w:ascii="Calibri" w:eastAsia="Calibri" w:hAnsi="Calibri" w:cs="Arial"/>
          <w:sz w:val="22"/>
          <w:szCs w:val="22"/>
        </w:rPr>
        <w:t xml:space="preserve"> </w:t>
      </w:r>
      <w:r w:rsidRPr="005A4E39">
        <w:rPr>
          <w:rFonts w:ascii="Calibri" w:eastAsia="Calibri" w:hAnsi="Calibri" w:cs="Calibri"/>
          <w:sz w:val="22"/>
          <w:szCs w:val="22"/>
          <w:rtl/>
        </w:rPr>
        <w:t>بعيدًا</w:t>
      </w:r>
      <w:r w:rsidRPr="005A4E39">
        <w:rPr>
          <w:rFonts w:ascii="Calibri" w:eastAsia="Calibri" w:hAnsi="Calibri" w:cs="Arial"/>
          <w:sz w:val="22"/>
          <w:szCs w:val="22"/>
        </w:rPr>
        <w:t xml:space="preserve"> </w:t>
      </w:r>
      <w:r w:rsidRPr="005A4E39">
        <w:rPr>
          <w:rFonts w:ascii="Calibri" w:eastAsia="Calibri" w:hAnsi="Calibri" w:cs="Calibri"/>
          <w:sz w:val="22"/>
          <w:szCs w:val="22"/>
          <w:rtl/>
        </w:rPr>
        <w:t>عن</w:t>
      </w:r>
      <w:r w:rsidRPr="005A4E39">
        <w:rPr>
          <w:rFonts w:ascii="Calibri" w:eastAsia="Calibri" w:hAnsi="Calibri" w:cs="Arial"/>
          <w:sz w:val="22"/>
          <w:szCs w:val="22"/>
        </w:rPr>
        <w:t xml:space="preserve"> </w:t>
      </w:r>
      <w:r w:rsidRPr="005A4E39">
        <w:rPr>
          <w:rFonts w:ascii="Calibri" w:eastAsia="Calibri" w:hAnsi="Calibri" w:cs="Calibri"/>
          <w:sz w:val="22"/>
          <w:szCs w:val="22"/>
          <w:rtl/>
        </w:rPr>
        <w:t>المنطقة</w:t>
      </w:r>
      <w:r w:rsidRPr="005A4E39">
        <w:rPr>
          <w:rFonts w:ascii="Calibri" w:eastAsia="Calibri" w:hAnsi="Calibri" w:cs="Arial"/>
          <w:sz w:val="22"/>
          <w:szCs w:val="22"/>
        </w:rPr>
        <w:t xml:space="preserve"> </w:t>
      </w:r>
      <w:r w:rsidRPr="005A4E39">
        <w:rPr>
          <w:rFonts w:ascii="Calibri" w:eastAsia="Calibri" w:hAnsi="Calibri" w:cs="Calibri"/>
          <w:sz w:val="22"/>
          <w:szCs w:val="22"/>
          <w:rtl/>
        </w:rPr>
        <w:t>السكنية</w:t>
      </w:r>
      <w:r w:rsidRPr="005A4E39">
        <w:rPr>
          <w:rFonts w:ascii="Calibri" w:eastAsia="Calibri" w:hAnsi="Calibri" w:cs="Arial"/>
          <w:sz w:val="22"/>
          <w:szCs w:val="22"/>
        </w:rPr>
        <w:t xml:space="preserve"> </w:t>
      </w:r>
      <w:r w:rsidRPr="005A4E39">
        <w:rPr>
          <w:rFonts w:ascii="Calibri" w:eastAsia="Calibri" w:hAnsi="Calibri" w:cs="Calibri"/>
          <w:sz w:val="22"/>
          <w:szCs w:val="22"/>
          <w:rtl/>
        </w:rPr>
        <w:t>لتجنب</w:t>
      </w:r>
      <w:r w:rsidRPr="005A4E39">
        <w:rPr>
          <w:rFonts w:ascii="Calibri" w:eastAsia="Calibri" w:hAnsi="Calibri" w:cs="Arial"/>
          <w:sz w:val="22"/>
          <w:szCs w:val="22"/>
        </w:rPr>
        <w:t xml:space="preserve"> </w:t>
      </w:r>
      <w:r w:rsidRPr="005A4E39">
        <w:rPr>
          <w:rFonts w:ascii="Calibri" w:eastAsia="Calibri" w:hAnsi="Calibri" w:cs="Calibri"/>
          <w:sz w:val="22"/>
          <w:szCs w:val="22"/>
          <w:rtl/>
        </w:rPr>
        <w:t>أي</w:t>
      </w:r>
      <w:r w:rsidRPr="005A4E39">
        <w:rPr>
          <w:rFonts w:ascii="Calibri" w:eastAsia="Calibri" w:hAnsi="Calibri" w:cs="Arial"/>
          <w:sz w:val="22"/>
          <w:szCs w:val="22"/>
        </w:rPr>
        <w:t xml:space="preserve"> </w:t>
      </w:r>
      <w:r w:rsidRPr="005A4E39">
        <w:rPr>
          <w:rFonts w:ascii="Calibri" w:eastAsia="Calibri" w:hAnsi="Calibri" w:cs="Calibri"/>
          <w:sz w:val="22"/>
          <w:szCs w:val="22"/>
          <w:rtl/>
        </w:rPr>
        <w:t>اضطرابات</w:t>
      </w:r>
      <w:r w:rsidRPr="005A4E39">
        <w:rPr>
          <w:rFonts w:ascii="Calibri" w:eastAsia="Calibri" w:hAnsi="Calibri" w:cs="Arial"/>
          <w:sz w:val="22"/>
          <w:szCs w:val="22"/>
        </w:rPr>
        <w:t xml:space="preserve"> </w:t>
      </w:r>
      <w:r w:rsidRPr="005A4E39">
        <w:rPr>
          <w:rFonts w:ascii="Calibri" w:eastAsia="Calibri" w:hAnsi="Calibri" w:cs="Calibri"/>
          <w:sz w:val="22"/>
          <w:szCs w:val="22"/>
          <w:rtl/>
        </w:rPr>
        <w:t>قد</w:t>
      </w:r>
      <w:r w:rsidRPr="005A4E39">
        <w:rPr>
          <w:rFonts w:ascii="Calibri" w:eastAsia="Calibri" w:hAnsi="Calibri" w:cs="Arial"/>
          <w:sz w:val="22"/>
          <w:szCs w:val="22"/>
        </w:rPr>
        <w:t xml:space="preserve"> </w:t>
      </w:r>
      <w:r w:rsidRPr="005A4E39">
        <w:rPr>
          <w:rFonts w:ascii="Calibri" w:eastAsia="Calibri" w:hAnsi="Calibri" w:cs="Calibri"/>
          <w:sz w:val="22"/>
          <w:szCs w:val="22"/>
          <w:rtl/>
        </w:rPr>
        <w:t>تنشأ</w:t>
      </w:r>
      <w:r w:rsidRPr="005A4E39">
        <w:rPr>
          <w:rFonts w:ascii="Calibri" w:eastAsia="Calibri" w:hAnsi="Calibri" w:cs="Arial"/>
          <w:sz w:val="22"/>
          <w:szCs w:val="22"/>
        </w:rPr>
        <w:t xml:space="preserve"> </w:t>
      </w:r>
      <w:r w:rsidRPr="005A4E39">
        <w:rPr>
          <w:rFonts w:ascii="Calibri" w:eastAsia="Calibri" w:hAnsi="Calibri" w:cs="Calibri"/>
          <w:sz w:val="22"/>
          <w:szCs w:val="22"/>
          <w:rtl/>
        </w:rPr>
        <w:t>عن</w:t>
      </w:r>
      <w:r w:rsidRPr="005A4E39">
        <w:rPr>
          <w:rFonts w:ascii="Calibri" w:eastAsia="Calibri" w:hAnsi="Calibri" w:cs="Arial"/>
          <w:sz w:val="22"/>
          <w:szCs w:val="22"/>
        </w:rPr>
        <w:t xml:space="preserve"> </w:t>
      </w:r>
      <w:r w:rsidRPr="005A4E39">
        <w:rPr>
          <w:rFonts w:ascii="Calibri" w:eastAsia="Calibri" w:hAnsi="Calibri" w:cs="Calibri"/>
          <w:sz w:val="22"/>
          <w:szCs w:val="22"/>
          <w:rtl/>
        </w:rPr>
        <w:t>أنشطة</w:t>
      </w:r>
      <w:r w:rsidRPr="005A4E39">
        <w:rPr>
          <w:rFonts w:ascii="Calibri" w:eastAsia="Calibri" w:hAnsi="Calibri" w:cs="Arial"/>
          <w:sz w:val="22"/>
          <w:szCs w:val="22"/>
        </w:rPr>
        <w:t xml:space="preserve"> </w:t>
      </w:r>
      <w:r w:rsidRPr="005A4E39">
        <w:rPr>
          <w:rFonts w:ascii="Calibri" w:eastAsia="Calibri" w:hAnsi="Calibri" w:cs="Calibri"/>
          <w:sz w:val="22"/>
          <w:szCs w:val="22"/>
          <w:rtl/>
        </w:rPr>
        <w:t>إعادة</w:t>
      </w:r>
      <w:r w:rsidRPr="005A4E39">
        <w:rPr>
          <w:rFonts w:ascii="Calibri" w:eastAsia="Calibri" w:hAnsi="Calibri" w:cs="Arial"/>
          <w:sz w:val="22"/>
          <w:szCs w:val="22"/>
        </w:rPr>
        <w:t xml:space="preserve"> </w:t>
      </w:r>
      <w:r w:rsidRPr="005A4E39">
        <w:rPr>
          <w:rFonts w:ascii="Calibri" w:eastAsia="Calibri" w:hAnsi="Calibri" w:cs="Calibri"/>
          <w:sz w:val="22"/>
          <w:szCs w:val="22"/>
          <w:rtl/>
        </w:rPr>
        <w:t>التأهيل</w:t>
      </w:r>
      <w:r w:rsidRPr="005A4E39">
        <w:rPr>
          <w:rFonts w:ascii="Calibri" w:eastAsia="Calibri" w:hAnsi="Calibri" w:cs="Arial"/>
          <w:sz w:val="22"/>
          <w:szCs w:val="22"/>
        </w:rPr>
        <w:t xml:space="preserve"> </w:t>
      </w:r>
      <w:r w:rsidRPr="005A4E39">
        <w:rPr>
          <w:rFonts w:ascii="Calibri" w:eastAsia="Calibri" w:hAnsi="Calibri" w:cs="Calibri"/>
          <w:sz w:val="22"/>
          <w:szCs w:val="22"/>
          <w:rtl/>
        </w:rPr>
        <w:t>التي</w:t>
      </w:r>
      <w:r w:rsidRPr="005A4E39">
        <w:rPr>
          <w:rFonts w:ascii="Calibri" w:eastAsia="Calibri" w:hAnsi="Calibri" w:cs="Arial"/>
          <w:sz w:val="22"/>
          <w:szCs w:val="22"/>
        </w:rPr>
        <w:t xml:space="preserve"> </w:t>
      </w:r>
      <w:r w:rsidRPr="005A4E39">
        <w:rPr>
          <w:rFonts w:ascii="Calibri" w:eastAsia="Calibri" w:hAnsi="Calibri" w:cs="Calibri"/>
          <w:sz w:val="22"/>
          <w:szCs w:val="22"/>
          <w:rtl/>
        </w:rPr>
        <w:t>قد</w:t>
      </w:r>
      <w:r w:rsidRPr="005A4E39">
        <w:rPr>
          <w:rFonts w:ascii="Calibri" w:eastAsia="Calibri" w:hAnsi="Calibri" w:cs="Arial"/>
          <w:sz w:val="22"/>
          <w:szCs w:val="22"/>
        </w:rPr>
        <w:t xml:space="preserve"> </w:t>
      </w:r>
      <w:r w:rsidRPr="005A4E39">
        <w:rPr>
          <w:rFonts w:ascii="Calibri" w:eastAsia="Calibri" w:hAnsi="Calibri" w:cs="Calibri"/>
          <w:sz w:val="22"/>
          <w:szCs w:val="22"/>
          <w:rtl/>
        </w:rPr>
        <w:t>تزعج</w:t>
      </w:r>
      <w:r w:rsidRPr="005A4E39">
        <w:rPr>
          <w:rFonts w:ascii="Calibri" w:eastAsia="Calibri" w:hAnsi="Calibri" w:cs="Arial"/>
          <w:sz w:val="22"/>
          <w:szCs w:val="22"/>
        </w:rPr>
        <w:t xml:space="preserve"> </w:t>
      </w:r>
      <w:r w:rsidRPr="005A4E39">
        <w:rPr>
          <w:rFonts w:ascii="Calibri" w:eastAsia="Calibri" w:hAnsi="Calibri" w:cs="Calibri"/>
          <w:sz w:val="22"/>
          <w:szCs w:val="22"/>
          <w:rtl/>
        </w:rPr>
        <w:t>المجتمع</w:t>
      </w:r>
      <w:r w:rsidRPr="005A4E39">
        <w:rPr>
          <w:rFonts w:ascii="Calibri" w:eastAsia="Calibri" w:hAnsi="Calibri" w:cs="Arial"/>
          <w:sz w:val="22"/>
          <w:szCs w:val="22"/>
        </w:rPr>
        <w:t xml:space="preserve"> </w:t>
      </w:r>
      <w:r w:rsidRPr="005A4E39">
        <w:rPr>
          <w:rFonts w:ascii="Calibri" w:eastAsia="Calibri" w:hAnsi="Calibri" w:cs="Calibri"/>
          <w:sz w:val="22"/>
          <w:szCs w:val="22"/>
          <w:rtl/>
        </w:rPr>
        <w:t>المحلي</w:t>
      </w:r>
      <w:r w:rsidRPr="005A4E39">
        <w:rPr>
          <w:rFonts w:ascii="Calibri" w:eastAsia="Calibri" w:hAnsi="Calibri" w:cs="Arial"/>
          <w:sz w:val="22"/>
          <w:szCs w:val="22"/>
        </w:rPr>
        <w:t xml:space="preserve">. </w:t>
      </w:r>
      <w:r w:rsidRPr="005A4E39">
        <w:rPr>
          <w:rFonts w:ascii="Calibri" w:eastAsia="Calibri" w:hAnsi="Calibri" w:cs="Calibri"/>
          <w:sz w:val="22"/>
          <w:szCs w:val="22"/>
          <w:rtl/>
        </w:rPr>
        <w:t>سيتم</w:t>
      </w:r>
      <w:r w:rsidRPr="005A4E39">
        <w:rPr>
          <w:rFonts w:ascii="Calibri" w:eastAsia="Calibri" w:hAnsi="Calibri" w:cs="Arial"/>
          <w:sz w:val="22"/>
          <w:szCs w:val="22"/>
        </w:rPr>
        <w:t xml:space="preserve"> </w:t>
      </w:r>
      <w:r w:rsidRPr="005A4E39">
        <w:rPr>
          <w:rFonts w:ascii="Calibri" w:eastAsia="Calibri" w:hAnsi="Calibri" w:cs="Calibri"/>
          <w:sz w:val="22"/>
          <w:szCs w:val="22"/>
          <w:rtl/>
        </w:rPr>
        <w:t>تركيب</w:t>
      </w:r>
      <w:r w:rsidRPr="005A4E39">
        <w:rPr>
          <w:rFonts w:ascii="Calibri" w:eastAsia="Calibri" w:hAnsi="Calibri" w:cs="Arial"/>
          <w:sz w:val="22"/>
          <w:szCs w:val="22"/>
        </w:rPr>
        <w:t xml:space="preserve"> </w:t>
      </w:r>
      <w:r w:rsidRPr="005A4E39">
        <w:rPr>
          <w:rFonts w:ascii="Calibri" w:eastAsia="Calibri" w:hAnsi="Calibri" w:cs="Calibri"/>
          <w:sz w:val="22"/>
          <w:szCs w:val="22"/>
          <w:rtl/>
        </w:rPr>
        <w:t>خزانات</w:t>
      </w:r>
      <w:r w:rsidRPr="005A4E39">
        <w:rPr>
          <w:rFonts w:ascii="Calibri" w:eastAsia="Calibri" w:hAnsi="Calibri" w:cs="Arial"/>
          <w:sz w:val="22"/>
          <w:szCs w:val="22"/>
        </w:rPr>
        <w:t xml:space="preserve"> </w:t>
      </w:r>
      <w:r w:rsidRPr="005A4E39">
        <w:rPr>
          <w:rFonts w:ascii="Calibri" w:eastAsia="Calibri" w:hAnsi="Calibri" w:cs="Calibri"/>
          <w:sz w:val="22"/>
          <w:szCs w:val="22"/>
          <w:rtl/>
        </w:rPr>
        <w:t>متنقلة</w:t>
      </w:r>
      <w:r w:rsidRPr="005A4E39">
        <w:rPr>
          <w:rFonts w:ascii="Calibri" w:eastAsia="Calibri" w:hAnsi="Calibri" w:cs="Arial"/>
          <w:sz w:val="22"/>
          <w:szCs w:val="22"/>
        </w:rPr>
        <w:t xml:space="preserve"> </w:t>
      </w:r>
      <w:r w:rsidRPr="005A4E39">
        <w:rPr>
          <w:rFonts w:ascii="Calibri" w:eastAsia="Calibri" w:hAnsi="Calibri" w:cs="Calibri"/>
          <w:sz w:val="22"/>
          <w:szCs w:val="22"/>
          <w:rtl/>
        </w:rPr>
        <w:t>في</w:t>
      </w:r>
      <w:r w:rsidRPr="005A4E39">
        <w:rPr>
          <w:rFonts w:ascii="Calibri" w:eastAsia="Calibri" w:hAnsi="Calibri" w:cs="Arial"/>
          <w:sz w:val="22"/>
          <w:szCs w:val="22"/>
        </w:rPr>
        <w:t xml:space="preserve"> </w:t>
      </w:r>
      <w:r w:rsidRPr="005A4E39">
        <w:rPr>
          <w:rFonts w:ascii="Calibri" w:eastAsia="Calibri" w:hAnsi="Calibri" w:cs="Calibri"/>
          <w:sz w:val="22"/>
          <w:szCs w:val="22"/>
          <w:rtl/>
        </w:rPr>
        <w:t>المشروع،</w:t>
      </w:r>
      <w:r w:rsidRPr="005A4E39">
        <w:rPr>
          <w:rFonts w:ascii="Calibri" w:eastAsia="Calibri" w:hAnsi="Calibri" w:cs="Arial"/>
          <w:sz w:val="22"/>
          <w:szCs w:val="22"/>
        </w:rPr>
        <w:t xml:space="preserve"> </w:t>
      </w:r>
      <w:r w:rsidRPr="005A4E39">
        <w:rPr>
          <w:rFonts w:ascii="Calibri" w:eastAsia="Calibri" w:hAnsi="Calibri" w:cs="Calibri"/>
          <w:sz w:val="22"/>
          <w:szCs w:val="22"/>
          <w:rtl/>
        </w:rPr>
        <w:t>وسيتم</w:t>
      </w:r>
      <w:r w:rsidRPr="005A4E39">
        <w:rPr>
          <w:rFonts w:ascii="Calibri" w:eastAsia="Calibri" w:hAnsi="Calibri" w:cs="Arial"/>
          <w:sz w:val="22"/>
          <w:szCs w:val="22"/>
        </w:rPr>
        <w:t xml:space="preserve"> </w:t>
      </w:r>
      <w:r w:rsidRPr="005A4E39">
        <w:rPr>
          <w:rFonts w:ascii="Calibri" w:eastAsia="Calibri" w:hAnsi="Calibri" w:cs="Calibri"/>
          <w:sz w:val="22"/>
          <w:szCs w:val="22"/>
          <w:rtl/>
        </w:rPr>
        <w:t>جمع</w:t>
      </w:r>
      <w:r w:rsidRPr="005A4E39">
        <w:rPr>
          <w:rFonts w:ascii="Calibri" w:eastAsia="Calibri" w:hAnsi="Calibri" w:cs="Arial"/>
          <w:sz w:val="22"/>
          <w:szCs w:val="22"/>
        </w:rPr>
        <w:t xml:space="preserve"> </w:t>
      </w:r>
      <w:r w:rsidRPr="005A4E39">
        <w:rPr>
          <w:rFonts w:ascii="Calibri" w:eastAsia="Calibri" w:hAnsi="Calibri" w:cs="Calibri"/>
          <w:sz w:val="22"/>
          <w:szCs w:val="22"/>
          <w:rtl/>
        </w:rPr>
        <w:t>مياه</w:t>
      </w:r>
      <w:r w:rsidRPr="005A4E39">
        <w:rPr>
          <w:rFonts w:ascii="Calibri" w:eastAsia="Calibri" w:hAnsi="Calibri" w:cs="Arial"/>
          <w:sz w:val="22"/>
          <w:szCs w:val="22"/>
        </w:rPr>
        <w:t xml:space="preserve"> </w:t>
      </w:r>
      <w:r w:rsidRPr="005A4E39">
        <w:rPr>
          <w:rFonts w:ascii="Calibri" w:eastAsia="Calibri" w:hAnsi="Calibri" w:cs="Calibri"/>
          <w:sz w:val="22"/>
          <w:szCs w:val="22"/>
          <w:rtl/>
        </w:rPr>
        <w:t>الصرف</w:t>
      </w:r>
      <w:r w:rsidRPr="005A4E39">
        <w:rPr>
          <w:rFonts w:ascii="Calibri" w:eastAsia="Calibri" w:hAnsi="Calibri" w:cs="Arial"/>
          <w:sz w:val="22"/>
          <w:szCs w:val="22"/>
        </w:rPr>
        <w:t xml:space="preserve"> </w:t>
      </w:r>
      <w:r w:rsidRPr="005A4E39">
        <w:rPr>
          <w:rFonts w:ascii="Calibri" w:eastAsia="Calibri" w:hAnsi="Calibri" w:cs="Calibri"/>
          <w:sz w:val="22"/>
          <w:szCs w:val="22"/>
          <w:rtl/>
        </w:rPr>
        <w:t>الصحي</w:t>
      </w:r>
      <w:r w:rsidRPr="005A4E39">
        <w:rPr>
          <w:rFonts w:ascii="Calibri" w:eastAsia="Calibri" w:hAnsi="Calibri" w:cs="Arial"/>
          <w:sz w:val="22"/>
          <w:szCs w:val="22"/>
        </w:rPr>
        <w:t xml:space="preserve"> </w:t>
      </w:r>
      <w:r w:rsidRPr="005A4E39">
        <w:rPr>
          <w:rFonts w:ascii="Calibri" w:eastAsia="Calibri" w:hAnsi="Calibri" w:cs="Calibri"/>
          <w:sz w:val="22"/>
          <w:szCs w:val="22"/>
          <w:rtl/>
        </w:rPr>
        <w:t>ونقلها</w:t>
      </w:r>
      <w:r w:rsidRPr="005A4E39">
        <w:rPr>
          <w:rFonts w:ascii="Calibri" w:eastAsia="Calibri" w:hAnsi="Calibri" w:cs="Arial"/>
          <w:sz w:val="22"/>
          <w:szCs w:val="22"/>
        </w:rPr>
        <w:t xml:space="preserve"> </w:t>
      </w:r>
      <w:r w:rsidRPr="005A4E39">
        <w:rPr>
          <w:rFonts w:ascii="Calibri" w:eastAsia="Calibri" w:hAnsi="Calibri" w:cs="Calibri"/>
          <w:sz w:val="22"/>
          <w:szCs w:val="22"/>
          <w:rtl/>
        </w:rPr>
        <w:t>بواسطة</w:t>
      </w:r>
      <w:r w:rsidRPr="005A4E39">
        <w:rPr>
          <w:rFonts w:ascii="Calibri" w:eastAsia="Calibri" w:hAnsi="Calibri" w:cs="Arial"/>
          <w:sz w:val="22"/>
          <w:szCs w:val="22"/>
        </w:rPr>
        <w:t xml:space="preserve"> </w:t>
      </w:r>
      <w:r w:rsidRPr="005A4E39">
        <w:rPr>
          <w:rFonts w:ascii="Calibri" w:eastAsia="Calibri" w:hAnsi="Calibri" w:cs="Calibri"/>
          <w:sz w:val="22"/>
          <w:szCs w:val="22"/>
          <w:rtl/>
        </w:rPr>
        <w:t>الصهاريج</w:t>
      </w:r>
      <w:r w:rsidRPr="005A4E39">
        <w:rPr>
          <w:rFonts w:ascii="Calibri" w:eastAsia="Calibri" w:hAnsi="Calibri" w:cs="Arial"/>
          <w:sz w:val="22"/>
          <w:szCs w:val="22"/>
        </w:rPr>
        <w:t xml:space="preserve"> </w:t>
      </w:r>
      <w:r w:rsidRPr="005A4E39">
        <w:rPr>
          <w:rFonts w:ascii="Calibri" w:eastAsia="Calibri" w:hAnsi="Calibri" w:cs="Calibri"/>
          <w:sz w:val="22"/>
          <w:szCs w:val="22"/>
          <w:rtl/>
        </w:rPr>
        <w:t>البلدية</w:t>
      </w:r>
      <w:r w:rsidRPr="005A4E39">
        <w:rPr>
          <w:rFonts w:ascii="Calibri" w:eastAsia="Calibri" w:hAnsi="Calibri" w:cs="Arial"/>
          <w:sz w:val="22"/>
          <w:szCs w:val="22"/>
        </w:rPr>
        <w:t xml:space="preserve"> </w:t>
      </w:r>
      <w:r w:rsidRPr="005A4E39">
        <w:rPr>
          <w:rFonts w:ascii="Calibri" w:eastAsia="Calibri" w:hAnsi="Calibri" w:cs="Calibri"/>
          <w:sz w:val="22"/>
          <w:szCs w:val="22"/>
          <w:rtl/>
        </w:rPr>
        <w:t>حسب</w:t>
      </w:r>
      <w:r w:rsidRPr="005A4E39">
        <w:rPr>
          <w:rFonts w:ascii="Calibri" w:eastAsia="Calibri" w:hAnsi="Calibri" w:cs="Arial"/>
          <w:sz w:val="22"/>
          <w:szCs w:val="22"/>
        </w:rPr>
        <w:t xml:space="preserve"> </w:t>
      </w:r>
      <w:r w:rsidRPr="005A4E39">
        <w:rPr>
          <w:rFonts w:ascii="Calibri" w:eastAsia="Calibri" w:hAnsi="Calibri" w:cs="Calibri"/>
          <w:sz w:val="22"/>
          <w:szCs w:val="22"/>
          <w:rtl/>
        </w:rPr>
        <w:t>الاتفاق</w:t>
      </w:r>
      <w:r w:rsidRPr="005A4E39">
        <w:rPr>
          <w:rFonts w:ascii="Calibri" w:eastAsia="Calibri" w:hAnsi="Calibri" w:cs="Arial"/>
          <w:sz w:val="22"/>
          <w:szCs w:val="22"/>
        </w:rPr>
        <w:t xml:space="preserve"> </w:t>
      </w:r>
      <w:r w:rsidRPr="005A4E39">
        <w:rPr>
          <w:rFonts w:ascii="Calibri" w:eastAsia="Calibri" w:hAnsi="Calibri" w:cs="Calibri"/>
          <w:sz w:val="22"/>
          <w:szCs w:val="22"/>
          <w:rtl/>
        </w:rPr>
        <w:t>بين</w:t>
      </w:r>
      <w:r w:rsidRPr="005A4E39">
        <w:rPr>
          <w:rFonts w:ascii="Calibri" w:eastAsia="Calibri" w:hAnsi="Calibri" w:cs="Arial"/>
          <w:sz w:val="22"/>
          <w:szCs w:val="22"/>
        </w:rPr>
        <w:t xml:space="preserve"> </w:t>
      </w:r>
      <w:r w:rsidRPr="005A4E39">
        <w:rPr>
          <w:rFonts w:ascii="Calibri" w:eastAsia="Calibri" w:hAnsi="Calibri" w:cs="Calibri"/>
          <w:sz w:val="22"/>
          <w:szCs w:val="22"/>
          <w:rtl/>
        </w:rPr>
        <w:t>المقاول</w:t>
      </w:r>
      <w:r w:rsidRPr="005A4E39">
        <w:rPr>
          <w:rFonts w:ascii="Calibri" w:eastAsia="Calibri" w:hAnsi="Calibri" w:cs="Arial"/>
          <w:sz w:val="22"/>
          <w:szCs w:val="22"/>
        </w:rPr>
        <w:t xml:space="preserve"> </w:t>
      </w:r>
      <w:r w:rsidRPr="005A4E39">
        <w:rPr>
          <w:rFonts w:ascii="Calibri" w:eastAsia="Calibri" w:hAnsi="Calibri" w:cs="Calibri"/>
          <w:sz w:val="22"/>
          <w:szCs w:val="22"/>
          <w:rtl/>
        </w:rPr>
        <w:t>والسلطات</w:t>
      </w:r>
      <w:r w:rsidRPr="005A4E39">
        <w:rPr>
          <w:rFonts w:ascii="Calibri" w:eastAsia="Calibri" w:hAnsi="Calibri" w:cs="Arial"/>
          <w:sz w:val="22"/>
          <w:szCs w:val="22"/>
        </w:rPr>
        <w:t xml:space="preserve"> </w:t>
      </w:r>
      <w:r w:rsidRPr="005A4E39">
        <w:rPr>
          <w:rFonts w:ascii="Calibri" w:eastAsia="Calibri" w:hAnsi="Calibri" w:cs="Calibri"/>
          <w:sz w:val="22"/>
          <w:szCs w:val="22"/>
          <w:rtl/>
        </w:rPr>
        <w:t>البلدية</w:t>
      </w:r>
      <w:r w:rsidRPr="005A4E39">
        <w:rPr>
          <w:rFonts w:ascii="Calibri" w:eastAsia="Calibri" w:hAnsi="Calibri" w:cs="Arial"/>
          <w:sz w:val="22"/>
          <w:szCs w:val="22"/>
        </w:rPr>
        <w:t xml:space="preserve"> </w:t>
      </w:r>
      <w:r w:rsidRPr="005A4E39">
        <w:rPr>
          <w:rFonts w:ascii="Calibri" w:eastAsia="Calibri" w:hAnsi="Calibri" w:cs="Calibri"/>
          <w:sz w:val="22"/>
          <w:szCs w:val="22"/>
          <w:rtl/>
        </w:rPr>
        <w:t>كما</w:t>
      </w:r>
      <w:r w:rsidRPr="005A4E39">
        <w:rPr>
          <w:rFonts w:ascii="Calibri" w:eastAsia="Calibri" w:hAnsi="Calibri" w:cs="Arial"/>
          <w:sz w:val="22"/>
          <w:szCs w:val="22"/>
        </w:rPr>
        <w:t xml:space="preserve"> </w:t>
      </w:r>
      <w:r w:rsidRPr="005A4E39">
        <w:rPr>
          <w:rFonts w:ascii="Calibri" w:eastAsia="Calibri" w:hAnsi="Calibri" w:cs="Calibri"/>
          <w:sz w:val="22"/>
          <w:szCs w:val="22"/>
          <w:rtl/>
        </w:rPr>
        <w:t>هو</w:t>
      </w:r>
      <w:r w:rsidRPr="005A4E39">
        <w:rPr>
          <w:rFonts w:ascii="Calibri" w:eastAsia="Calibri" w:hAnsi="Calibri" w:cs="Arial"/>
          <w:sz w:val="22"/>
          <w:szCs w:val="22"/>
        </w:rPr>
        <w:t xml:space="preserve"> </w:t>
      </w:r>
      <w:r w:rsidRPr="005A4E39">
        <w:rPr>
          <w:rFonts w:ascii="Calibri" w:eastAsia="Calibri" w:hAnsi="Calibri" w:cs="Calibri"/>
          <w:sz w:val="22"/>
          <w:szCs w:val="22"/>
          <w:rtl/>
        </w:rPr>
        <w:t>موضح</w:t>
      </w:r>
      <w:r w:rsidRPr="005A4E39">
        <w:rPr>
          <w:rFonts w:ascii="Calibri" w:eastAsia="Calibri" w:hAnsi="Calibri" w:cs="Arial"/>
          <w:sz w:val="22"/>
          <w:szCs w:val="22"/>
        </w:rPr>
        <w:t xml:space="preserve"> </w:t>
      </w:r>
      <w:r w:rsidRPr="005A4E39">
        <w:rPr>
          <w:rFonts w:ascii="Calibri" w:eastAsia="Calibri" w:hAnsi="Calibri" w:cs="Calibri"/>
          <w:sz w:val="22"/>
          <w:szCs w:val="22"/>
          <w:rtl/>
        </w:rPr>
        <w:t>في</w:t>
      </w:r>
      <w:r w:rsidRPr="005A4E39">
        <w:rPr>
          <w:rFonts w:ascii="Calibri" w:eastAsia="Calibri" w:hAnsi="Calibri" w:cs="Arial"/>
          <w:sz w:val="22"/>
          <w:szCs w:val="22"/>
        </w:rPr>
        <w:t xml:space="preserve"> </w:t>
      </w:r>
      <w:r w:rsidRPr="005A4E39">
        <w:rPr>
          <w:rFonts w:ascii="Calibri" w:eastAsia="Calibri" w:hAnsi="Calibri" w:cs="Calibri"/>
          <w:sz w:val="22"/>
          <w:szCs w:val="22"/>
          <w:rtl/>
        </w:rPr>
        <w:t>الملحق</w:t>
      </w:r>
      <w:r w:rsidRPr="005A4E39">
        <w:rPr>
          <w:rFonts w:ascii="Calibri" w:eastAsia="Calibri" w:hAnsi="Calibri" w:cs="Arial"/>
          <w:sz w:val="22"/>
          <w:szCs w:val="22"/>
        </w:rPr>
        <w:t xml:space="preserve"> </w:t>
      </w:r>
      <w:r w:rsidRPr="005A4E39">
        <w:rPr>
          <w:rFonts w:ascii="Calibri" w:eastAsia="Calibri" w:hAnsi="Calibri" w:cs="Calibri"/>
          <w:sz w:val="22"/>
          <w:szCs w:val="22"/>
          <w:rtl/>
        </w:rPr>
        <w:t>رقم</w:t>
      </w:r>
      <w:r w:rsidRPr="005A4E39">
        <w:rPr>
          <w:rFonts w:ascii="Calibri" w:eastAsia="Calibri" w:hAnsi="Calibri" w:cs="Arial"/>
          <w:sz w:val="22"/>
          <w:szCs w:val="22"/>
        </w:rPr>
        <w:t xml:space="preserve"> (8). </w:t>
      </w:r>
      <w:r w:rsidRPr="005A4E39">
        <w:rPr>
          <w:rFonts w:ascii="Calibri" w:eastAsia="Calibri" w:hAnsi="Calibri" w:cs="Calibri"/>
          <w:sz w:val="22"/>
          <w:szCs w:val="22"/>
          <w:rtl/>
        </w:rPr>
        <w:t>وستتعامل</w:t>
      </w:r>
      <w:r w:rsidRPr="005A4E39">
        <w:rPr>
          <w:rFonts w:ascii="Calibri" w:eastAsia="Calibri" w:hAnsi="Calibri" w:cs="Arial"/>
          <w:sz w:val="22"/>
          <w:szCs w:val="22"/>
        </w:rPr>
        <w:t xml:space="preserve"> </w:t>
      </w:r>
      <w:r w:rsidRPr="005A4E39">
        <w:rPr>
          <w:rFonts w:ascii="Calibri" w:eastAsia="Calibri" w:hAnsi="Calibri" w:cs="Calibri"/>
          <w:sz w:val="22"/>
          <w:szCs w:val="22"/>
          <w:rtl/>
        </w:rPr>
        <w:t>السلطات</w:t>
      </w:r>
      <w:r w:rsidRPr="005A4E39">
        <w:rPr>
          <w:rFonts w:ascii="Calibri" w:eastAsia="Calibri" w:hAnsi="Calibri" w:cs="Arial"/>
          <w:sz w:val="22"/>
          <w:szCs w:val="22"/>
        </w:rPr>
        <w:t xml:space="preserve"> </w:t>
      </w:r>
      <w:r w:rsidRPr="005A4E39">
        <w:rPr>
          <w:rFonts w:ascii="Calibri" w:eastAsia="Calibri" w:hAnsi="Calibri" w:cs="Calibri"/>
          <w:sz w:val="22"/>
          <w:szCs w:val="22"/>
          <w:rtl/>
        </w:rPr>
        <w:t>البلدية</w:t>
      </w:r>
      <w:r w:rsidRPr="005A4E39">
        <w:rPr>
          <w:rFonts w:ascii="Calibri" w:eastAsia="Calibri" w:hAnsi="Calibri" w:cs="Arial"/>
          <w:sz w:val="22"/>
          <w:szCs w:val="22"/>
        </w:rPr>
        <w:t xml:space="preserve"> </w:t>
      </w:r>
      <w:r w:rsidRPr="005A4E39">
        <w:rPr>
          <w:rFonts w:ascii="Calibri" w:eastAsia="Calibri" w:hAnsi="Calibri" w:cs="Calibri"/>
          <w:sz w:val="22"/>
          <w:szCs w:val="22"/>
          <w:rtl/>
        </w:rPr>
        <w:t>مع</w:t>
      </w:r>
      <w:r w:rsidRPr="005A4E39">
        <w:rPr>
          <w:rFonts w:ascii="Calibri" w:eastAsia="Calibri" w:hAnsi="Calibri" w:cs="Arial"/>
          <w:sz w:val="22"/>
          <w:szCs w:val="22"/>
        </w:rPr>
        <w:t xml:space="preserve"> </w:t>
      </w:r>
      <w:r w:rsidRPr="005A4E39">
        <w:rPr>
          <w:rFonts w:ascii="Calibri" w:eastAsia="Calibri" w:hAnsi="Calibri" w:cs="Calibri"/>
          <w:sz w:val="22"/>
          <w:szCs w:val="22"/>
          <w:rtl/>
        </w:rPr>
        <w:t>مياه</w:t>
      </w:r>
      <w:r w:rsidRPr="005A4E39">
        <w:rPr>
          <w:rFonts w:ascii="Calibri" w:eastAsia="Calibri" w:hAnsi="Calibri" w:cs="Arial"/>
          <w:sz w:val="22"/>
          <w:szCs w:val="22"/>
        </w:rPr>
        <w:t xml:space="preserve"> </w:t>
      </w:r>
      <w:r w:rsidRPr="005A4E39">
        <w:rPr>
          <w:rFonts w:ascii="Calibri" w:eastAsia="Calibri" w:hAnsi="Calibri" w:cs="Calibri"/>
          <w:sz w:val="22"/>
          <w:szCs w:val="22"/>
          <w:rtl/>
        </w:rPr>
        <w:t>الصرف</w:t>
      </w:r>
      <w:r w:rsidRPr="005A4E39">
        <w:rPr>
          <w:rFonts w:ascii="Calibri" w:eastAsia="Calibri" w:hAnsi="Calibri" w:cs="Arial"/>
          <w:sz w:val="22"/>
          <w:szCs w:val="22"/>
        </w:rPr>
        <w:t xml:space="preserve"> </w:t>
      </w:r>
      <w:r w:rsidRPr="005A4E39">
        <w:rPr>
          <w:rFonts w:ascii="Calibri" w:eastAsia="Calibri" w:hAnsi="Calibri" w:cs="Calibri"/>
          <w:sz w:val="22"/>
          <w:szCs w:val="22"/>
          <w:rtl/>
        </w:rPr>
        <w:t>الصحي</w:t>
      </w:r>
      <w:r w:rsidRPr="005A4E39">
        <w:rPr>
          <w:rFonts w:ascii="Calibri" w:eastAsia="Calibri" w:hAnsi="Calibri" w:cs="Arial"/>
          <w:sz w:val="22"/>
          <w:szCs w:val="22"/>
        </w:rPr>
        <w:t xml:space="preserve"> </w:t>
      </w:r>
      <w:r w:rsidRPr="005A4E39">
        <w:rPr>
          <w:rFonts w:ascii="Calibri" w:eastAsia="Calibri" w:hAnsi="Calibri" w:cs="Calibri"/>
          <w:sz w:val="22"/>
          <w:szCs w:val="22"/>
          <w:rtl/>
        </w:rPr>
        <w:t>هذه</w:t>
      </w:r>
      <w:r w:rsidRPr="005A4E39">
        <w:rPr>
          <w:rFonts w:ascii="Calibri" w:eastAsia="Calibri" w:hAnsi="Calibri" w:cs="Arial"/>
          <w:sz w:val="22"/>
          <w:szCs w:val="22"/>
        </w:rPr>
        <w:t xml:space="preserve"> </w:t>
      </w:r>
      <w:r w:rsidRPr="005A4E39">
        <w:rPr>
          <w:rFonts w:ascii="Calibri" w:eastAsia="Calibri" w:hAnsi="Calibri" w:cs="Calibri"/>
          <w:sz w:val="22"/>
          <w:szCs w:val="22"/>
          <w:rtl/>
        </w:rPr>
        <w:t>وفق</w:t>
      </w:r>
      <w:r w:rsidRPr="005A4E39">
        <w:rPr>
          <w:rFonts w:ascii="Calibri" w:eastAsia="Calibri" w:hAnsi="Calibri" w:cs="Arial"/>
          <w:sz w:val="22"/>
          <w:szCs w:val="22"/>
        </w:rPr>
        <w:t xml:space="preserve"> </w:t>
      </w:r>
      <w:r w:rsidRPr="005A4E39">
        <w:rPr>
          <w:rFonts w:ascii="Calibri" w:eastAsia="Calibri" w:hAnsi="Calibri" w:cs="Calibri"/>
          <w:sz w:val="22"/>
          <w:szCs w:val="22"/>
          <w:rtl/>
        </w:rPr>
        <w:t>الطرق</w:t>
      </w:r>
      <w:r w:rsidRPr="005A4E39">
        <w:rPr>
          <w:rFonts w:ascii="Calibri" w:eastAsia="Calibri" w:hAnsi="Calibri" w:cs="Arial"/>
          <w:sz w:val="22"/>
          <w:szCs w:val="22"/>
        </w:rPr>
        <w:t xml:space="preserve"> </w:t>
      </w:r>
      <w:r w:rsidRPr="005A4E39">
        <w:rPr>
          <w:rFonts w:ascii="Calibri" w:eastAsia="Calibri" w:hAnsi="Calibri" w:cs="Calibri"/>
          <w:sz w:val="22"/>
          <w:szCs w:val="22"/>
          <w:rtl/>
        </w:rPr>
        <w:t>الصحيحة</w:t>
      </w:r>
      <w:r w:rsidRPr="005A4E39">
        <w:rPr>
          <w:rFonts w:ascii="Calibri" w:eastAsia="Calibri" w:hAnsi="Calibri" w:cs="Arial"/>
          <w:sz w:val="22"/>
          <w:szCs w:val="22"/>
        </w:rPr>
        <w:t xml:space="preserve"> </w:t>
      </w:r>
      <w:r w:rsidRPr="005A4E39">
        <w:rPr>
          <w:rFonts w:ascii="Calibri" w:eastAsia="Calibri" w:hAnsi="Calibri" w:cs="Calibri"/>
          <w:sz w:val="22"/>
          <w:szCs w:val="22"/>
          <w:rtl/>
        </w:rPr>
        <w:t>والعلمية</w:t>
      </w:r>
      <w:r w:rsidRPr="005A4E39">
        <w:rPr>
          <w:rFonts w:ascii="Calibri" w:eastAsia="Calibri" w:hAnsi="Calibri" w:cs="Arial"/>
          <w:sz w:val="22"/>
          <w:szCs w:val="22"/>
        </w:rPr>
        <w:t xml:space="preserve"> </w:t>
      </w:r>
      <w:r w:rsidRPr="005A4E39">
        <w:rPr>
          <w:rFonts w:ascii="Calibri" w:eastAsia="Calibri" w:hAnsi="Calibri" w:cs="Calibri"/>
          <w:sz w:val="22"/>
          <w:szCs w:val="22"/>
          <w:rtl/>
        </w:rPr>
        <w:t>والقانونية</w:t>
      </w:r>
      <w:r w:rsidRPr="005A4E39">
        <w:rPr>
          <w:rFonts w:ascii="Calibri" w:eastAsia="Calibri" w:hAnsi="Calibri" w:cs="Arial"/>
          <w:sz w:val="22"/>
          <w:szCs w:val="22"/>
        </w:rPr>
        <w:t xml:space="preserve"> </w:t>
      </w:r>
      <w:r w:rsidRPr="005A4E39">
        <w:rPr>
          <w:rFonts w:ascii="Calibri" w:eastAsia="Calibri" w:hAnsi="Calibri" w:cs="Calibri"/>
          <w:sz w:val="22"/>
          <w:szCs w:val="22"/>
          <w:rtl/>
        </w:rPr>
        <w:t>المتبعة</w:t>
      </w:r>
      <w:r w:rsidRPr="005A4E39">
        <w:rPr>
          <w:rFonts w:ascii="Calibri" w:eastAsia="Calibri" w:hAnsi="Calibri" w:cs="Arial"/>
          <w:sz w:val="22"/>
          <w:szCs w:val="22"/>
        </w:rPr>
        <w:t xml:space="preserve"> </w:t>
      </w:r>
      <w:r w:rsidRPr="005A4E39">
        <w:rPr>
          <w:rFonts w:ascii="Calibri" w:eastAsia="Calibri" w:hAnsi="Calibri" w:cs="Calibri"/>
          <w:sz w:val="22"/>
          <w:szCs w:val="22"/>
          <w:rtl/>
        </w:rPr>
        <w:t>في</w:t>
      </w:r>
      <w:r w:rsidRPr="005A4E39">
        <w:rPr>
          <w:rFonts w:ascii="Calibri" w:eastAsia="Calibri" w:hAnsi="Calibri" w:cs="Arial"/>
          <w:sz w:val="22"/>
          <w:szCs w:val="22"/>
        </w:rPr>
        <w:t xml:space="preserve"> </w:t>
      </w:r>
      <w:r w:rsidRPr="005A4E39">
        <w:rPr>
          <w:rFonts w:ascii="Calibri" w:eastAsia="Calibri" w:hAnsi="Calibri" w:cs="Calibri"/>
          <w:sz w:val="22"/>
          <w:szCs w:val="22"/>
          <w:rtl/>
        </w:rPr>
        <w:t>حكومة</w:t>
      </w:r>
      <w:r w:rsidRPr="005A4E39">
        <w:rPr>
          <w:rFonts w:ascii="Calibri" w:eastAsia="Calibri" w:hAnsi="Calibri" w:cs="Arial"/>
          <w:sz w:val="22"/>
          <w:szCs w:val="22"/>
        </w:rPr>
        <w:t xml:space="preserve"> </w:t>
      </w:r>
      <w:r w:rsidRPr="005A4E39">
        <w:rPr>
          <w:rFonts w:ascii="Calibri" w:eastAsia="Calibri" w:hAnsi="Calibri" w:cs="Calibri"/>
          <w:sz w:val="22"/>
          <w:szCs w:val="22"/>
          <w:rtl/>
        </w:rPr>
        <w:t>ديالى</w:t>
      </w:r>
      <w:r w:rsidRPr="005A4E39">
        <w:rPr>
          <w:rFonts w:ascii="Calibri" w:eastAsia="Calibri" w:hAnsi="Calibri" w:cs="Arial"/>
          <w:sz w:val="22"/>
          <w:szCs w:val="22"/>
        </w:rPr>
        <w:t xml:space="preserve">. </w:t>
      </w:r>
      <w:r w:rsidRPr="005A4E39">
        <w:rPr>
          <w:rFonts w:ascii="Calibri" w:eastAsia="Calibri" w:hAnsi="Calibri" w:cs="Calibri"/>
          <w:sz w:val="22"/>
          <w:szCs w:val="22"/>
          <w:rtl/>
        </w:rPr>
        <w:t>سيتطلب</w:t>
      </w:r>
      <w:r w:rsidRPr="005A4E39">
        <w:rPr>
          <w:rFonts w:ascii="Calibri" w:eastAsia="Calibri" w:hAnsi="Calibri" w:cs="Arial"/>
          <w:sz w:val="22"/>
          <w:szCs w:val="22"/>
        </w:rPr>
        <w:t xml:space="preserve"> </w:t>
      </w:r>
      <w:r w:rsidRPr="005A4E39">
        <w:rPr>
          <w:rFonts w:ascii="Calibri" w:eastAsia="Calibri" w:hAnsi="Calibri" w:cs="Calibri"/>
          <w:sz w:val="22"/>
          <w:szCs w:val="22"/>
          <w:rtl/>
        </w:rPr>
        <w:t>المشروع</w:t>
      </w:r>
      <w:r w:rsidRPr="005A4E39">
        <w:rPr>
          <w:rFonts w:ascii="Calibri" w:eastAsia="Calibri" w:hAnsi="Calibri" w:cs="Arial"/>
          <w:sz w:val="22"/>
          <w:szCs w:val="22"/>
        </w:rPr>
        <w:t xml:space="preserve"> </w:t>
      </w:r>
      <w:r w:rsidRPr="005A4E39">
        <w:rPr>
          <w:rFonts w:ascii="Calibri" w:eastAsia="Calibri" w:hAnsi="Calibri" w:cs="Calibri"/>
          <w:sz w:val="22"/>
          <w:szCs w:val="22"/>
          <w:rtl/>
        </w:rPr>
        <w:t>أعدادًا</w:t>
      </w:r>
      <w:r w:rsidRPr="005A4E39">
        <w:rPr>
          <w:rFonts w:ascii="Calibri" w:eastAsia="Calibri" w:hAnsi="Calibri" w:cs="Arial"/>
          <w:sz w:val="22"/>
          <w:szCs w:val="22"/>
        </w:rPr>
        <w:t xml:space="preserve"> </w:t>
      </w:r>
      <w:r w:rsidRPr="005A4E39">
        <w:rPr>
          <w:rFonts w:ascii="Calibri" w:eastAsia="Calibri" w:hAnsi="Calibri" w:cs="Calibri"/>
          <w:sz w:val="22"/>
          <w:szCs w:val="22"/>
          <w:rtl/>
        </w:rPr>
        <w:t>مختلفة</w:t>
      </w:r>
      <w:r w:rsidRPr="005A4E39">
        <w:rPr>
          <w:rFonts w:ascii="Calibri" w:eastAsia="Calibri" w:hAnsi="Calibri" w:cs="Arial"/>
          <w:sz w:val="22"/>
          <w:szCs w:val="22"/>
        </w:rPr>
        <w:t xml:space="preserve"> </w:t>
      </w:r>
      <w:r w:rsidRPr="005A4E39">
        <w:rPr>
          <w:rFonts w:ascii="Calibri" w:eastAsia="Calibri" w:hAnsi="Calibri" w:cs="Calibri"/>
          <w:sz w:val="22"/>
          <w:szCs w:val="22"/>
          <w:rtl/>
        </w:rPr>
        <w:t>من</w:t>
      </w:r>
      <w:r w:rsidRPr="005A4E39">
        <w:rPr>
          <w:rFonts w:ascii="Calibri" w:eastAsia="Calibri" w:hAnsi="Calibri" w:cs="Arial"/>
          <w:sz w:val="22"/>
          <w:szCs w:val="22"/>
        </w:rPr>
        <w:t xml:space="preserve"> </w:t>
      </w:r>
      <w:r w:rsidRPr="005A4E39">
        <w:rPr>
          <w:rFonts w:ascii="Calibri" w:eastAsia="Calibri" w:hAnsi="Calibri" w:cs="Calibri"/>
          <w:sz w:val="22"/>
          <w:szCs w:val="22"/>
          <w:rtl/>
        </w:rPr>
        <w:t>العمال</w:t>
      </w:r>
      <w:r w:rsidRPr="005A4E39">
        <w:rPr>
          <w:rFonts w:ascii="Calibri" w:eastAsia="Calibri" w:hAnsi="Calibri" w:cs="Arial"/>
          <w:sz w:val="22"/>
          <w:szCs w:val="22"/>
        </w:rPr>
        <w:t xml:space="preserve"> </w:t>
      </w:r>
      <w:r w:rsidRPr="005A4E39">
        <w:rPr>
          <w:rFonts w:ascii="Calibri" w:eastAsia="Calibri" w:hAnsi="Calibri" w:cs="Calibri"/>
          <w:sz w:val="22"/>
          <w:szCs w:val="22"/>
          <w:rtl/>
        </w:rPr>
        <w:t>حسب</w:t>
      </w:r>
      <w:r w:rsidRPr="005A4E39">
        <w:rPr>
          <w:rFonts w:ascii="Calibri" w:eastAsia="Calibri" w:hAnsi="Calibri" w:cs="Arial"/>
          <w:sz w:val="22"/>
          <w:szCs w:val="22"/>
        </w:rPr>
        <w:t xml:space="preserve"> </w:t>
      </w:r>
      <w:r w:rsidRPr="005A4E39">
        <w:rPr>
          <w:rFonts w:ascii="Calibri" w:eastAsia="Calibri" w:hAnsi="Calibri" w:cs="Calibri"/>
          <w:sz w:val="22"/>
          <w:szCs w:val="22"/>
          <w:rtl/>
        </w:rPr>
        <w:t>نوع</w:t>
      </w:r>
      <w:r w:rsidRPr="005A4E39">
        <w:rPr>
          <w:rFonts w:ascii="Calibri" w:eastAsia="Calibri" w:hAnsi="Calibri" w:cs="Arial"/>
          <w:sz w:val="22"/>
          <w:szCs w:val="22"/>
        </w:rPr>
        <w:t xml:space="preserve"> </w:t>
      </w:r>
      <w:r w:rsidRPr="005A4E39">
        <w:rPr>
          <w:rFonts w:ascii="Calibri" w:eastAsia="Calibri" w:hAnsi="Calibri" w:cs="Calibri"/>
          <w:sz w:val="22"/>
          <w:szCs w:val="22"/>
          <w:rtl/>
        </w:rPr>
        <w:t>العمل،</w:t>
      </w:r>
      <w:r w:rsidRPr="005A4E39">
        <w:rPr>
          <w:rFonts w:ascii="Calibri" w:eastAsia="Calibri" w:hAnsi="Calibri" w:cs="Arial"/>
          <w:sz w:val="22"/>
          <w:szCs w:val="22"/>
        </w:rPr>
        <w:t xml:space="preserve"> </w:t>
      </w:r>
      <w:r w:rsidRPr="005A4E39">
        <w:rPr>
          <w:rFonts w:ascii="Calibri" w:eastAsia="Calibri" w:hAnsi="Calibri" w:cs="Calibri"/>
          <w:sz w:val="22"/>
          <w:szCs w:val="22"/>
          <w:rtl/>
        </w:rPr>
        <w:t>ولكن</w:t>
      </w:r>
      <w:r w:rsidRPr="005A4E39">
        <w:rPr>
          <w:rFonts w:ascii="Calibri" w:eastAsia="Calibri" w:hAnsi="Calibri" w:cs="Arial"/>
          <w:sz w:val="22"/>
          <w:szCs w:val="22"/>
        </w:rPr>
        <w:t xml:space="preserve"> </w:t>
      </w:r>
      <w:r w:rsidRPr="005A4E39">
        <w:rPr>
          <w:rFonts w:ascii="Calibri" w:eastAsia="Calibri" w:hAnsi="Calibri" w:cs="Calibri"/>
          <w:sz w:val="22"/>
          <w:szCs w:val="22"/>
          <w:rtl/>
        </w:rPr>
        <w:t>بشكل</w:t>
      </w:r>
      <w:r w:rsidRPr="005A4E39">
        <w:rPr>
          <w:rFonts w:ascii="Calibri" w:eastAsia="Calibri" w:hAnsi="Calibri" w:cs="Arial"/>
          <w:sz w:val="22"/>
          <w:szCs w:val="22"/>
        </w:rPr>
        <w:t xml:space="preserve"> </w:t>
      </w:r>
      <w:r w:rsidRPr="005A4E39">
        <w:rPr>
          <w:rFonts w:ascii="Calibri" w:eastAsia="Calibri" w:hAnsi="Calibri" w:cs="Calibri"/>
          <w:sz w:val="22"/>
          <w:szCs w:val="22"/>
          <w:rtl/>
        </w:rPr>
        <w:t>عام</w:t>
      </w:r>
      <w:r w:rsidRPr="005A4E39">
        <w:rPr>
          <w:rFonts w:ascii="Calibri" w:eastAsia="Calibri" w:hAnsi="Calibri" w:cs="Arial"/>
          <w:sz w:val="22"/>
          <w:szCs w:val="22"/>
        </w:rPr>
        <w:t xml:space="preserve"> </w:t>
      </w:r>
      <w:r w:rsidRPr="005A4E39">
        <w:rPr>
          <w:rFonts w:ascii="Calibri" w:eastAsia="Calibri" w:hAnsi="Calibri" w:cs="Calibri"/>
          <w:sz w:val="22"/>
          <w:szCs w:val="22"/>
          <w:rtl/>
        </w:rPr>
        <w:t>سيتطلب</w:t>
      </w:r>
      <w:r w:rsidRPr="005A4E39">
        <w:rPr>
          <w:rFonts w:ascii="Calibri" w:eastAsia="Calibri" w:hAnsi="Calibri" w:cs="Arial"/>
          <w:sz w:val="22"/>
          <w:szCs w:val="22"/>
        </w:rPr>
        <w:t xml:space="preserve"> 20-40 </w:t>
      </w:r>
      <w:r w:rsidRPr="005A4E39">
        <w:rPr>
          <w:rFonts w:ascii="Calibri" w:eastAsia="Calibri" w:hAnsi="Calibri" w:cs="Calibri"/>
          <w:sz w:val="22"/>
          <w:szCs w:val="22"/>
          <w:rtl/>
        </w:rPr>
        <w:t>عاملًا</w:t>
      </w:r>
      <w:r w:rsidRPr="005A4E39">
        <w:rPr>
          <w:rFonts w:ascii="Calibri" w:eastAsia="Calibri" w:hAnsi="Calibri" w:cs="Arial"/>
          <w:sz w:val="22"/>
          <w:szCs w:val="22"/>
        </w:rPr>
        <w:t xml:space="preserve"> (</w:t>
      </w:r>
      <w:r w:rsidRPr="005A4E39">
        <w:rPr>
          <w:rFonts w:ascii="Calibri" w:eastAsia="Calibri" w:hAnsi="Calibri" w:cs="Calibri"/>
          <w:sz w:val="22"/>
          <w:szCs w:val="22"/>
          <w:rtl/>
        </w:rPr>
        <w:t>ماهر</w:t>
      </w:r>
      <w:r w:rsidRPr="005A4E39">
        <w:rPr>
          <w:rFonts w:ascii="Calibri" w:eastAsia="Calibri" w:hAnsi="Calibri" w:cs="Arial"/>
          <w:sz w:val="22"/>
          <w:szCs w:val="22"/>
        </w:rPr>
        <w:t xml:space="preserve"> </w:t>
      </w:r>
      <w:r w:rsidRPr="005A4E39">
        <w:rPr>
          <w:rFonts w:ascii="Calibri" w:eastAsia="Calibri" w:hAnsi="Calibri" w:cs="Calibri"/>
          <w:sz w:val="22"/>
          <w:szCs w:val="22"/>
          <w:rtl/>
        </w:rPr>
        <w:t>وغير</w:t>
      </w:r>
      <w:r w:rsidRPr="005A4E39">
        <w:rPr>
          <w:rFonts w:ascii="Calibri" w:eastAsia="Calibri" w:hAnsi="Calibri" w:cs="Arial"/>
          <w:sz w:val="22"/>
          <w:szCs w:val="22"/>
        </w:rPr>
        <w:t xml:space="preserve"> </w:t>
      </w:r>
      <w:r w:rsidRPr="005A4E39">
        <w:rPr>
          <w:rFonts w:ascii="Calibri" w:eastAsia="Calibri" w:hAnsi="Calibri" w:cs="Calibri"/>
          <w:sz w:val="22"/>
          <w:szCs w:val="22"/>
          <w:rtl/>
        </w:rPr>
        <w:t>ماهر</w:t>
      </w:r>
      <w:r w:rsidRPr="005A4E39">
        <w:rPr>
          <w:rFonts w:ascii="Calibri" w:eastAsia="Calibri" w:hAnsi="Calibri" w:cs="Arial"/>
          <w:sz w:val="22"/>
          <w:szCs w:val="22"/>
        </w:rPr>
        <w:t xml:space="preserve">). </w:t>
      </w:r>
      <w:r w:rsidRPr="005A4E39">
        <w:rPr>
          <w:rFonts w:ascii="Calibri" w:eastAsia="Calibri" w:hAnsi="Calibri" w:cs="Calibri"/>
          <w:sz w:val="22"/>
          <w:szCs w:val="22"/>
          <w:rtl/>
        </w:rPr>
        <w:t>وسيكون</w:t>
      </w:r>
      <w:r w:rsidRPr="005A4E39">
        <w:rPr>
          <w:rFonts w:ascii="Calibri" w:eastAsia="Calibri" w:hAnsi="Calibri" w:cs="Arial"/>
          <w:sz w:val="22"/>
          <w:szCs w:val="22"/>
        </w:rPr>
        <w:t xml:space="preserve"> </w:t>
      </w:r>
      <w:r w:rsidRPr="005A4E39">
        <w:rPr>
          <w:rFonts w:ascii="Calibri" w:eastAsia="Calibri" w:hAnsi="Calibri" w:cs="Calibri"/>
          <w:sz w:val="22"/>
          <w:szCs w:val="22"/>
          <w:rtl/>
        </w:rPr>
        <w:t>معظم</w:t>
      </w:r>
      <w:r w:rsidRPr="005A4E39">
        <w:rPr>
          <w:rFonts w:ascii="Calibri" w:eastAsia="Calibri" w:hAnsi="Calibri" w:cs="Arial"/>
          <w:sz w:val="22"/>
          <w:szCs w:val="22"/>
        </w:rPr>
        <w:t xml:space="preserve"> </w:t>
      </w:r>
      <w:r w:rsidRPr="005A4E39">
        <w:rPr>
          <w:rFonts w:ascii="Calibri" w:eastAsia="Calibri" w:hAnsi="Calibri" w:cs="Calibri"/>
          <w:sz w:val="22"/>
          <w:szCs w:val="22"/>
          <w:rtl/>
        </w:rPr>
        <w:t>العمال</w:t>
      </w:r>
      <w:r w:rsidRPr="005A4E39">
        <w:rPr>
          <w:rFonts w:ascii="Calibri" w:eastAsia="Calibri" w:hAnsi="Calibri" w:cs="Arial"/>
          <w:sz w:val="22"/>
          <w:szCs w:val="22"/>
        </w:rPr>
        <w:t xml:space="preserve"> </w:t>
      </w:r>
      <w:r w:rsidRPr="005A4E39">
        <w:rPr>
          <w:rFonts w:ascii="Calibri" w:eastAsia="Calibri" w:hAnsi="Calibri" w:cs="Calibri"/>
          <w:sz w:val="22"/>
          <w:szCs w:val="22"/>
          <w:rtl/>
        </w:rPr>
        <w:t>من</w:t>
      </w:r>
      <w:r w:rsidRPr="005A4E39">
        <w:rPr>
          <w:rFonts w:ascii="Calibri" w:eastAsia="Calibri" w:hAnsi="Calibri" w:cs="Arial"/>
          <w:sz w:val="22"/>
          <w:szCs w:val="22"/>
        </w:rPr>
        <w:t xml:space="preserve"> </w:t>
      </w:r>
      <w:r w:rsidRPr="005A4E39">
        <w:rPr>
          <w:rFonts w:ascii="Calibri" w:eastAsia="Calibri" w:hAnsi="Calibri" w:cs="Calibri"/>
          <w:sz w:val="22"/>
          <w:szCs w:val="22"/>
          <w:rtl/>
        </w:rPr>
        <w:t>السكان</w:t>
      </w:r>
      <w:r w:rsidRPr="005A4E39">
        <w:rPr>
          <w:rFonts w:ascii="Calibri" w:eastAsia="Calibri" w:hAnsi="Calibri" w:cs="Arial"/>
          <w:sz w:val="22"/>
          <w:szCs w:val="22"/>
        </w:rPr>
        <w:t xml:space="preserve"> </w:t>
      </w:r>
      <w:r w:rsidRPr="005A4E39">
        <w:rPr>
          <w:rFonts w:ascii="Calibri" w:eastAsia="Calibri" w:hAnsi="Calibri" w:cs="Calibri"/>
          <w:sz w:val="22"/>
          <w:szCs w:val="22"/>
          <w:rtl/>
        </w:rPr>
        <w:t>المحليين</w:t>
      </w:r>
      <w:r w:rsidRPr="005A4E39">
        <w:rPr>
          <w:rFonts w:ascii="Calibri" w:eastAsia="Calibri" w:hAnsi="Calibri" w:cs="Arial"/>
          <w:sz w:val="22"/>
          <w:szCs w:val="22"/>
        </w:rPr>
        <w:t xml:space="preserve"> </w:t>
      </w:r>
      <w:r w:rsidRPr="005A4E39">
        <w:rPr>
          <w:rFonts w:ascii="Calibri" w:eastAsia="Calibri" w:hAnsi="Calibri" w:cs="Calibri"/>
          <w:sz w:val="22"/>
          <w:szCs w:val="22"/>
          <w:rtl/>
        </w:rPr>
        <w:t>من</w:t>
      </w:r>
      <w:r w:rsidRPr="005A4E39">
        <w:rPr>
          <w:rFonts w:ascii="Calibri" w:eastAsia="Calibri" w:hAnsi="Calibri" w:cs="Arial"/>
          <w:sz w:val="22"/>
          <w:szCs w:val="22"/>
        </w:rPr>
        <w:t xml:space="preserve"> </w:t>
      </w:r>
      <w:r w:rsidRPr="005A4E39">
        <w:rPr>
          <w:rFonts w:ascii="Calibri" w:eastAsia="Calibri" w:hAnsi="Calibri" w:cs="Calibri"/>
          <w:sz w:val="22"/>
          <w:szCs w:val="22"/>
          <w:rtl/>
        </w:rPr>
        <w:t>بعقوبة</w:t>
      </w:r>
      <w:r w:rsidRPr="005A4E39">
        <w:rPr>
          <w:rFonts w:ascii="Calibri" w:eastAsia="Calibri" w:hAnsi="Calibri" w:cs="Arial"/>
          <w:sz w:val="22"/>
          <w:szCs w:val="22"/>
        </w:rPr>
        <w:t xml:space="preserve"> </w:t>
      </w:r>
      <w:r w:rsidRPr="005A4E39">
        <w:rPr>
          <w:rFonts w:ascii="Calibri" w:eastAsia="Calibri" w:hAnsi="Calibri" w:cs="Calibri"/>
          <w:sz w:val="22"/>
          <w:szCs w:val="22"/>
          <w:rtl/>
        </w:rPr>
        <w:t>والمنطقة</w:t>
      </w:r>
      <w:r w:rsidRPr="005A4E39">
        <w:rPr>
          <w:rFonts w:ascii="Calibri" w:eastAsia="Calibri" w:hAnsi="Calibri" w:cs="Arial"/>
          <w:sz w:val="22"/>
          <w:szCs w:val="22"/>
        </w:rPr>
        <w:t xml:space="preserve"> </w:t>
      </w:r>
      <w:r w:rsidRPr="005A4E39">
        <w:rPr>
          <w:rFonts w:ascii="Calibri" w:eastAsia="Calibri" w:hAnsi="Calibri" w:cs="Calibri"/>
          <w:sz w:val="22"/>
          <w:szCs w:val="22"/>
          <w:rtl/>
        </w:rPr>
        <w:t>المحيطة</w:t>
      </w:r>
      <w:r w:rsidRPr="005A4E39">
        <w:rPr>
          <w:rFonts w:ascii="Calibri" w:eastAsia="Calibri" w:hAnsi="Calibri" w:cs="Arial"/>
          <w:sz w:val="22"/>
          <w:szCs w:val="22"/>
        </w:rPr>
        <w:t xml:space="preserve"> </w:t>
      </w:r>
      <w:r w:rsidRPr="005A4E39">
        <w:rPr>
          <w:rFonts w:ascii="Calibri" w:eastAsia="Calibri" w:hAnsi="Calibri" w:cs="Calibri"/>
          <w:sz w:val="22"/>
          <w:szCs w:val="22"/>
          <w:rtl/>
        </w:rPr>
        <w:t>بها</w:t>
      </w:r>
      <w:r w:rsidRPr="005A4E39">
        <w:rPr>
          <w:rFonts w:ascii="Calibri" w:eastAsia="Calibri" w:hAnsi="Calibri" w:cs="Arial"/>
          <w:sz w:val="22"/>
          <w:szCs w:val="22"/>
        </w:rPr>
        <w:t xml:space="preserve"> </w:t>
      </w:r>
      <w:r w:rsidRPr="005A4E39">
        <w:rPr>
          <w:rFonts w:ascii="Calibri" w:eastAsia="Calibri" w:hAnsi="Calibri" w:cs="Calibri"/>
          <w:sz w:val="22"/>
          <w:szCs w:val="22"/>
          <w:rtl/>
        </w:rPr>
        <w:t>وسيعودون</w:t>
      </w:r>
      <w:r w:rsidRPr="005A4E39">
        <w:rPr>
          <w:rFonts w:ascii="Calibri" w:eastAsia="Calibri" w:hAnsi="Calibri" w:cs="Arial"/>
          <w:sz w:val="22"/>
          <w:szCs w:val="22"/>
        </w:rPr>
        <w:t xml:space="preserve"> </w:t>
      </w:r>
      <w:r w:rsidRPr="005A4E39">
        <w:rPr>
          <w:rFonts w:ascii="Calibri" w:eastAsia="Calibri" w:hAnsi="Calibri" w:cs="Calibri"/>
          <w:sz w:val="22"/>
          <w:szCs w:val="22"/>
          <w:rtl/>
        </w:rPr>
        <w:t>إلى</w:t>
      </w:r>
      <w:r w:rsidRPr="005A4E39">
        <w:rPr>
          <w:rFonts w:ascii="Calibri" w:eastAsia="Calibri" w:hAnsi="Calibri" w:cs="Arial"/>
          <w:sz w:val="22"/>
          <w:szCs w:val="22"/>
        </w:rPr>
        <w:t xml:space="preserve"> </w:t>
      </w:r>
      <w:r w:rsidRPr="005A4E39">
        <w:rPr>
          <w:rFonts w:ascii="Calibri" w:eastAsia="Calibri" w:hAnsi="Calibri" w:cs="Calibri"/>
          <w:sz w:val="22"/>
          <w:szCs w:val="22"/>
          <w:rtl/>
        </w:rPr>
        <w:t>منازلهم</w:t>
      </w:r>
      <w:r w:rsidRPr="005A4E39">
        <w:rPr>
          <w:rFonts w:ascii="Calibri" w:eastAsia="Calibri" w:hAnsi="Calibri" w:cs="Arial"/>
          <w:sz w:val="22"/>
          <w:szCs w:val="22"/>
        </w:rPr>
        <w:t xml:space="preserve">. </w:t>
      </w:r>
      <w:r w:rsidRPr="005A4E39">
        <w:rPr>
          <w:rFonts w:ascii="Calibri" w:eastAsia="Calibri" w:hAnsi="Calibri" w:cs="Calibri"/>
          <w:sz w:val="22"/>
          <w:szCs w:val="22"/>
          <w:rtl/>
        </w:rPr>
        <w:t>سيتم</w:t>
      </w:r>
      <w:r w:rsidRPr="005A4E39">
        <w:rPr>
          <w:rFonts w:ascii="Calibri" w:eastAsia="Calibri" w:hAnsi="Calibri" w:cs="Arial"/>
          <w:sz w:val="22"/>
          <w:szCs w:val="22"/>
        </w:rPr>
        <w:t xml:space="preserve"> </w:t>
      </w:r>
      <w:r w:rsidRPr="005A4E39">
        <w:rPr>
          <w:rFonts w:ascii="Calibri" w:eastAsia="Calibri" w:hAnsi="Calibri" w:cs="Calibri"/>
          <w:sz w:val="22"/>
          <w:szCs w:val="22"/>
          <w:rtl/>
        </w:rPr>
        <w:t>الإقامة</w:t>
      </w:r>
      <w:r w:rsidRPr="005A4E39">
        <w:rPr>
          <w:rFonts w:ascii="Calibri" w:eastAsia="Calibri" w:hAnsi="Calibri" w:cs="Arial"/>
          <w:sz w:val="22"/>
          <w:szCs w:val="22"/>
        </w:rPr>
        <w:t xml:space="preserve"> (</w:t>
      </w:r>
      <w:r w:rsidRPr="005A4E39">
        <w:rPr>
          <w:rFonts w:ascii="Calibri" w:eastAsia="Calibri" w:hAnsi="Calibri" w:cs="Calibri"/>
          <w:sz w:val="22"/>
          <w:szCs w:val="22"/>
          <w:rtl/>
        </w:rPr>
        <w:t>إذا</w:t>
      </w:r>
      <w:r w:rsidRPr="005A4E39">
        <w:rPr>
          <w:rFonts w:ascii="Calibri" w:eastAsia="Calibri" w:hAnsi="Calibri" w:cs="Arial"/>
          <w:sz w:val="22"/>
          <w:szCs w:val="22"/>
        </w:rPr>
        <w:t xml:space="preserve"> </w:t>
      </w:r>
      <w:r w:rsidRPr="005A4E39">
        <w:rPr>
          <w:rFonts w:ascii="Calibri" w:eastAsia="Calibri" w:hAnsi="Calibri" w:cs="Calibri"/>
          <w:sz w:val="22"/>
          <w:szCs w:val="22"/>
          <w:rtl/>
        </w:rPr>
        <w:t>لزم</w:t>
      </w:r>
      <w:r w:rsidRPr="005A4E39">
        <w:rPr>
          <w:rFonts w:ascii="Calibri" w:eastAsia="Calibri" w:hAnsi="Calibri" w:cs="Arial"/>
          <w:sz w:val="22"/>
          <w:szCs w:val="22"/>
        </w:rPr>
        <w:t xml:space="preserve"> </w:t>
      </w:r>
      <w:r w:rsidRPr="005A4E39">
        <w:rPr>
          <w:rFonts w:ascii="Calibri" w:eastAsia="Calibri" w:hAnsi="Calibri" w:cs="Calibri"/>
          <w:sz w:val="22"/>
          <w:szCs w:val="22"/>
          <w:rtl/>
        </w:rPr>
        <w:t>الأمر</w:t>
      </w:r>
      <w:r w:rsidRPr="005A4E39">
        <w:rPr>
          <w:rFonts w:ascii="Calibri" w:eastAsia="Calibri" w:hAnsi="Calibri" w:cs="Arial"/>
          <w:sz w:val="22"/>
          <w:szCs w:val="22"/>
        </w:rPr>
        <w:t xml:space="preserve">) </w:t>
      </w:r>
      <w:r w:rsidRPr="005A4E39">
        <w:rPr>
          <w:rFonts w:ascii="Calibri" w:eastAsia="Calibri" w:hAnsi="Calibri" w:cs="Calibri"/>
          <w:sz w:val="22"/>
          <w:szCs w:val="22"/>
          <w:rtl/>
        </w:rPr>
        <w:t>في</w:t>
      </w:r>
      <w:r w:rsidRPr="005A4E39">
        <w:rPr>
          <w:rFonts w:ascii="Calibri" w:eastAsia="Calibri" w:hAnsi="Calibri" w:cs="Arial"/>
          <w:sz w:val="22"/>
          <w:szCs w:val="22"/>
        </w:rPr>
        <w:t xml:space="preserve"> </w:t>
      </w:r>
      <w:r w:rsidRPr="005A4E39">
        <w:rPr>
          <w:rFonts w:ascii="Calibri" w:eastAsia="Calibri" w:hAnsi="Calibri" w:cs="Calibri"/>
          <w:sz w:val="22"/>
          <w:szCs w:val="22"/>
          <w:rtl/>
        </w:rPr>
        <w:t>منازل</w:t>
      </w:r>
      <w:r w:rsidRPr="005A4E39">
        <w:rPr>
          <w:rFonts w:ascii="Calibri" w:eastAsia="Calibri" w:hAnsi="Calibri" w:cs="Arial"/>
          <w:sz w:val="22"/>
          <w:szCs w:val="22"/>
        </w:rPr>
        <w:t xml:space="preserve"> </w:t>
      </w:r>
      <w:r w:rsidRPr="005A4E39">
        <w:rPr>
          <w:rFonts w:ascii="Calibri" w:eastAsia="Calibri" w:hAnsi="Calibri" w:cs="Calibri"/>
          <w:sz w:val="22"/>
          <w:szCs w:val="22"/>
          <w:rtl/>
        </w:rPr>
        <w:t>مستأجرة</w:t>
      </w:r>
      <w:r w:rsidRPr="005A4E39">
        <w:rPr>
          <w:rFonts w:ascii="Calibri" w:eastAsia="Calibri" w:hAnsi="Calibri" w:cs="Arial"/>
          <w:sz w:val="22"/>
          <w:szCs w:val="22"/>
        </w:rPr>
        <w:t xml:space="preserve"> </w:t>
      </w:r>
      <w:r w:rsidRPr="005A4E39">
        <w:rPr>
          <w:rFonts w:ascii="Calibri" w:eastAsia="Calibri" w:hAnsi="Calibri" w:cs="Calibri"/>
          <w:sz w:val="22"/>
          <w:szCs w:val="22"/>
          <w:rtl/>
        </w:rPr>
        <w:t>للعمال</w:t>
      </w:r>
      <w:r w:rsidRPr="005A4E39">
        <w:rPr>
          <w:rFonts w:ascii="Calibri" w:eastAsia="Calibri" w:hAnsi="Calibri" w:cs="Arial"/>
          <w:sz w:val="22"/>
          <w:szCs w:val="22"/>
        </w:rPr>
        <w:t xml:space="preserve"> </w:t>
      </w:r>
      <w:r w:rsidRPr="005A4E39">
        <w:rPr>
          <w:rFonts w:ascii="Calibri" w:eastAsia="Calibri" w:hAnsi="Calibri" w:cs="Calibri"/>
          <w:sz w:val="22"/>
          <w:szCs w:val="22"/>
          <w:rtl/>
        </w:rPr>
        <w:t>من</w:t>
      </w:r>
      <w:r w:rsidRPr="005A4E39">
        <w:rPr>
          <w:rFonts w:ascii="Calibri" w:eastAsia="Calibri" w:hAnsi="Calibri" w:cs="Arial"/>
          <w:sz w:val="22"/>
          <w:szCs w:val="22"/>
        </w:rPr>
        <w:t xml:space="preserve"> </w:t>
      </w:r>
      <w:r w:rsidRPr="005A4E39">
        <w:rPr>
          <w:rFonts w:ascii="Calibri" w:eastAsia="Calibri" w:hAnsi="Calibri" w:cs="Calibri"/>
          <w:sz w:val="22"/>
          <w:szCs w:val="22"/>
          <w:rtl/>
        </w:rPr>
        <w:t>خارج</w:t>
      </w:r>
      <w:r w:rsidRPr="005A4E39">
        <w:rPr>
          <w:rFonts w:ascii="Calibri" w:eastAsia="Calibri" w:hAnsi="Calibri" w:cs="Arial"/>
          <w:sz w:val="22"/>
          <w:szCs w:val="22"/>
        </w:rPr>
        <w:t xml:space="preserve"> </w:t>
      </w:r>
      <w:r w:rsidRPr="005A4E39">
        <w:rPr>
          <w:rFonts w:ascii="Calibri" w:eastAsia="Calibri" w:hAnsi="Calibri" w:cs="Calibri"/>
          <w:sz w:val="22"/>
          <w:szCs w:val="22"/>
          <w:rtl/>
        </w:rPr>
        <w:t>البلدة</w:t>
      </w:r>
      <w:r w:rsidRPr="005A4E39">
        <w:rPr>
          <w:rFonts w:ascii="Calibri" w:eastAsia="Calibri" w:hAnsi="Calibri" w:cs="Arial"/>
          <w:sz w:val="22"/>
          <w:szCs w:val="22"/>
        </w:rPr>
        <w:t xml:space="preserve">. </w:t>
      </w:r>
      <w:r w:rsidRPr="005A4E39">
        <w:rPr>
          <w:rFonts w:ascii="Calibri" w:eastAsia="Calibri" w:hAnsi="Calibri" w:cs="Calibri"/>
          <w:sz w:val="22"/>
          <w:szCs w:val="22"/>
          <w:rtl/>
        </w:rPr>
        <w:t>وسيتم</w:t>
      </w:r>
      <w:r w:rsidRPr="005A4E39">
        <w:rPr>
          <w:rFonts w:ascii="Calibri" w:eastAsia="Calibri" w:hAnsi="Calibri" w:cs="Arial"/>
          <w:sz w:val="22"/>
          <w:szCs w:val="22"/>
        </w:rPr>
        <w:t xml:space="preserve"> </w:t>
      </w:r>
      <w:r w:rsidRPr="005A4E39">
        <w:rPr>
          <w:rFonts w:ascii="Calibri" w:eastAsia="Calibri" w:hAnsi="Calibri" w:cs="Calibri"/>
          <w:sz w:val="22"/>
          <w:szCs w:val="22"/>
          <w:rtl/>
        </w:rPr>
        <w:t>تجهيز</w:t>
      </w:r>
      <w:r w:rsidRPr="005A4E39">
        <w:rPr>
          <w:rFonts w:ascii="Calibri" w:eastAsia="Calibri" w:hAnsi="Calibri" w:cs="Arial"/>
          <w:sz w:val="22"/>
          <w:szCs w:val="22"/>
        </w:rPr>
        <w:t xml:space="preserve"> </w:t>
      </w:r>
      <w:r w:rsidRPr="005A4E39">
        <w:rPr>
          <w:rFonts w:ascii="Calibri" w:eastAsia="Calibri" w:hAnsi="Calibri" w:cs="Calibri"/>
          <w:sz w:val="22"/>
          <w:szCs w:val="22"/>
          <w:rtl/>
        </w:rPr>
        <w:t>هذه</w:t>
      </w:r>
      <w:r w:rsidRPr="005A4E39">
        <w:rPr>
          <w:rFonts w:ascii="Calibri" w:eastAsia="Calibri" w:hAnsi="Calibri" w:cs="Arial"/>
          <w:sz w:val="22"/>
          <w:szCs w:val="22"/>
        </w:rPr>
        <w:t xml:space="preserve"> </w:t>
      </w:r>
      <w:r w:rsidRPr="005A4E39">
        <w:rPr>
          <w:rFonts w:ascii="Calibri" w:eastAsia="Calibri" w:hAnsi="Calibri" w:cs="Calibri"/>
          <w:sz w:val="22"/>
          <w:szCs w:val="22"/>
          <w:rtl/>
        </w:rPr>
        <w:t>المنازل</w:t>
      </w:r>
      <w:r w:rsidRPr="005A4E39">
        <w:rPr>
          <w:rFonts w:ascii="Calibri" w:eastAsia="Calibri" w:hAnsi="Calibri" w:cs="Arial"/>
          <w:sz w:val="22"/>
          <w:szCs w:val="22"/>
        </w:rPr>
        <w:t xml:space="preserve"> </w:t>
      </w:r>
      <w:r w:rsidRPr="005A4E39">
        <w:rPr>
          <w:rFonts w:ascii="Calibri" w:eastAsia="Calibri" w:hAnsi="Calibri" w:cs="Calibri"/>
          <w:sz w:val="22"/>
          <w:szCs w:val="22"/>
          <w:rtl/>
        </w:rPr>
        <w:t>بأسرة</w:t>
      </w:r>
      <w:r w:rsidRPr="005A4E39">
        <w:rPr>
          <w:rFonts w:ascii="Calibri" w:eastAsia="Calibri" w:hAnsi="Calibri" w:cs="Arial"/>
          <w:sz w:val="22"/>
          <w:szCs w:val="22"/>
        </w:rPr>
        <w:t xml:space="preserve"> </w:t>
      </w:r>
      <w:r w:rsidRPr="005A4E39">
        <w:rPr>
          <w:rFonts w:ascii="Calibri" w:eastAsia="Calibri" w:hAnsi="Calibri" w:cs="Calibri"/>
          <w:sz w:val="22"/>
          <w:szCs w:val="22"/>
          <w:rtl/>
        </w:rPr>
        <w:t>مناسبة</w:t>
      </w:r>
      <w:r w:rsidRPr="005A4E39">
        <w:rPr>
          <w:rFonts w:ascii="Calibri" w:eastAsia="Calibri" w:hAnsi="Calibri" w:cs="Arial"/>
          <w:sz w:val="22"/>
          <w:szCs w:val="22"/>
        </w:rPr>
        <w:t xml:space="preserve"> </w:t>
      </w:r>
      <w:r w:rsidRPr="005A4E39">
        <w:rPr>
          <w:rFonts w:ascii="Calibri" w:eastAsia="Calibri" w:hAnsi="Calibri" w:cs="Calibri"/>
          <w:sz w:val="22"/>
          <w:szCs w:val="22"/>
          <w:rtl/>
        </w:rPr>
        <w:t>ومطبخ</w:t>
      </w:r>
      <w:r w:rsidRPr="005A4E39">
        <w:rPr>
          <w:rFonts w:ascii="Calibri" w:eastAsia="Calibri" w:hAnsi="Calibri" w:cs="Arial"/>
          <w:sz w:val="22"/>
          <w:szCs w:val="22"/>
        </w:rPr>
        <w:t xml:space="preserve"> </w:t>
      </w:r>
      <w:r w:rsidRPr="005A4E39">
        <w:rPr>
          <w:rFonts w:ascii="Calibri" w:eastAsia="Calibri" w:hAnsi="Calibri" w:cs="Calibri"/>
          <w:sz w:val="22"/>
          <w:szCs w:val="22"/>
          <w:rtl/>
        </w:rPr>
        <w:t>وخدمات</w:t>
      </w:r>
      <w:r w:rsidRPr="005A4E39">
        <w:rPr>
          <w:rFonts w:ascii="Calibri" w:eastAsia="Calibri" w:hAnsi="Calibri" w:cs="Arial"/>
          <w:sz w:val="22"/>
          <w:szCs w:val="22"/>
        </w:rPr>
        <w:t xml:space="preserve"> </w:t>
      </w:r>
      <w:r w:rsidRPr="005A4E39">
        <w:rPr>
          <w:rFonts w:ascii="Calibri" w:eastAsia="Calibri" w:hAnsi="Calibri" w:cs="Calibri"/>
          <w:sz w:val="22"/>
          <w:szCs w:val="22"/>
          <w:rtl/>
        </w:rPr>
        <w:t>صحية</w:t>
      </w:r>
      <w:r w:rsidRPr="005A4E39">
        <w:rPr>
          <w:rFonts w:ascii="Calibri" w:eastAsia="Calibri" w:hAnsi="Calibri" w:cs="Arial"/>
          <w:sz w:val="22"/>
          <w:szCs w:val="22"/>
        </w:rPr>
        <w:t xml:space="preserve">. </w:t>
      </w:r>
      <w:r w:rsidRPr="005A4E39">
        <w:rPr>
          <w:rFonts w:ascii="Calibri" w:eastAsia="Calibri" w:hAnsi="Calibri" w:cs="Calibri"/>
          <w:sz w:val="22"/>
          <w:szCs w:val="22"/>
          <w:rtl/>
        </w:rPr>
        <w:t>سيقوم</w:t>
      </w:r>
      <w:r w:rsidRPr="005A4E39">
        <w:rPr>
          <w:rFonts w:ascii="Calibri" w:eastAsia="Calibri" w:hAnsi="Calibri" w:cs="Arial"/>
          <w:sz w:val="22"/>
          <w:szCs w:val="22"/>
        </w:rPr>
        <w:t xml:space="preserve"> </w:t>
      </w:r>
      <w:r w:rsidRPr="005A4E39">
        <w:rPr>
          <w:rFonts w:ascii="Calibri" w:eastAsia="Calibri" w:hAnsi="Calibri" w:cs="Calibri"/>
          <w:sz w:val="22"/>
          <w:szCs w:val="22"/>
          <w:rtl/>
        </w:rPr>
        <w:t>المقاول</w:t>
      </w:r>
      <w:r w:rsidRPr="005A4E39">
        <w:rPr>
          <w:rFonts w:ascii="Calibri" w:eastAsia="Calibri" w:hAnsi="Calibri" w:cs="Arial"/>
          <w:sz w:val="22"/>
          <w:szCs w:val="22"/>
        </w:rPr>
        <w:t xml:space="preserve"> </w:t>
      </w:r>
      <w:r w:rsidRPr="005A4E39">
        <w:rPr>
          <w:rFonts w:ascii="Calibri" w:eastAsia="Calibri" w:hAnsi="Calibri" w:cs="Calibri"/>
          <w:sz w:val="22"/>
          <w:szCs w:val="22"/>
          <w:rtl/>
        </w:rPr>
        <w:t>بتوقيع</w:t>
      </w:r>
      <w:r w:rsidRPr="005A4E39">
        <w:rPr>
          <w:rFonts w:ascii="Calibri" w:eastAsia="Calibri" w:hAnsi="Calibri" w:cs="Arial"/>
          <w:sz w:val="22"/>
          <w:szCs w:val="22"/>
        </w:rPr>
        <w:t xml:space="preserve"> </w:t>
      </w:r>
      <w:r w:rsidRPr="005A4E39">
        <w:rPr>
          <w:rFonts w:ascii="Calibri" w:eastAsia="Calibri" w:hAnsi="Calibri" w:cs="Calibri"/>
          <w:sz w:val="22"/>
          <w:szCs w:val="22"/>
          <w:rtl/>
        </w:rPr>
        <w:t>اتفاقية</w:t>
      </w:r>
      <w:r w:rsidRPr="005A4E39">
        <w:rPr>
          <w:rFonts w:ascii="Calibri" w:eastAsia="Calibri" w:hAnsi="Calibri" w:cs="Arial"/>
          <w:sz w:val="22"/>
          <w:szCs w:val="22"/>
        </w:rPr>
        <w:t xml:space="preserve"> </w:t>
      </w:r>
      <w:r w:rsidRPr="005A4E39">
        <w:rPr>
          <w:rFonts w:ascii="Calibri" w:eastAsia="Calibri" w:hAnsi="Calibri" w:cs="Calibri"/>
          <w:sz w:val="22"/>
          <w:szCs w:val="22"/>
          <w:rtl/>
        </w:rPr>
        <w:t>العمل</w:t>
      </w:r>
      <w:r w:rsidRPr="005A4E39">
        <w:rPr>
          <w:rFonts w:ascii="Calibri" w:eastAsia="Calibri" w:hAnsi="Calibri" w:cs="Arial"/>
          <w:sz w:val="22"/>
          <w:szCs w:val="22"/>
        </w:rPr>
        <w:t xml:space="preserve"> </w:t>
      </w:r>
      <w:r w:rsidRPr="005A4E39">
        <w:rPr>
          <w:rFonts w:ascii="Calibri" w:eastAsia="Calibri" w:hAnsi="Calibri" w:cs="Calibri"/>
          <w:sz w:val="22"/>
          <w:szCs w:val="22"/>
          <w:rtl/>
        </w:rPr>
        <w:t>مع</w:t>
      </w:r>
      <w:r w:rsidRPr="005A4E39">
        <w:rPr>
          <w:rFonts w:ascii="Calibri" w:eastAsia="Calibri" w:hAnsi="Calibri" w:cs="Arial"/>
          <w:sz w:val="22"/>
          <w:szCs w:val="22"/>
        </w:rPr>
        <w:t xml:space="preserve"> </w:t>
      </w:r>
      <w:r w:rsidRPr="005A4E39">
        <w:rPr>
          <w:rFonts w:ascii="Calibri" w:eastAsia="Calibri" w:hAnsi="Calibri" w:cs="Calibri"/>
          <w:sz w:val="22"/>
          <w:szCs w:val="22"/>
          <w:rtl/>
        </w:rPr>
        <w:t>جميع</w:t>
      </w:r>
      <w:r w:rsidRPr="005A4E39">
        <w:rPr>
          <w:rFonts w:ascii="Calibri" w:eastAsia="Calibri" w:hAnsi="Calibri" w:cs="Arial"/>
          <w:sz w:val="22"/>
          <w:szCs w:val="22"/>
        </w:rPr>
        <w:t xml:space="preserve"> </w:t>
      </w:r>
      <w:r w:rsidRPr="005A4E39">
        <w:rPr>
          <w:rFonts w:ascii="Calibri" w:eastAsia="Calibri" w:hAnsi="Calibri" w:cs="Calibri"/>
          <w:sz w:val="22"/>
          <w:szCs w:val="22"/>
          <w:rtl/>
        </w:rPr>
        <w:t>عمال</w:t>
      </w:r>
      <w:r w:rsidRPr="005A4E39">
        <w:rPr>
          <w:rFonts w:ascii="Calibri" w:eastAsia="Calibri" w:hAnsi="Calibri" w:cs="Arial"/>
          <w:sz w:val="22"/>
          <w:szCs w:val="22"/>
        </w:rPr>
        <w:t xml:space="preserve"> </w:t>
      </w:r>
      <w:r w:rsidRPr="005A4E39">
        <w:rPr>
          <w:rFonts w:ascii="Calibri" w:eastAsia="Calibri" w:hAnsi="Calibri" w:cs="Calibri"/>
          <w:sz w:val="22"/>
          <w:szCs w:val="22"/>
          <w:rtl/>
        </w:rPr>
        <w:t>البناء</w:t>
      </w:r>
      <w:r w:rsidRPr="005A4E39">
        <w:rPr>
          <w:rFonts w:ascii="Calibri" w:eastAsia="Calibri" w:hAnsi="Calibri" w:cs="Arial"/>
          <w:sz w:val="22"/>
          <w:szCs w:val="22"/>
        </w:rPr>
        <w:t xml:space="preserve"> </w:t>
      </w:r>
      <w:r w:rsidRPr="005A4E39">
        <w:rPr>
          <w:rFonts w:ascii="Calibri" w:eastAsia="Calibri" w:hAnsi="Calibri" w:cs="Calibri"/>
          <w:sz w:val="22"/>
          <w:szCs w:val="22"/>
          <w:rtl/>
        </w:rPr>
        <w:t>من</w:t>
      </w:r>
      <w:r w:rsidRPr="005A4E39">
        <w:rPr>
          <w:rFonts w:ascii="Calibri" w:eastAsia="Calibri" w:hAnsi="Calibri" w:cs="Arial"/>
          <w:sz w:val="22"/>
          <w:szCs w:val="22"/>
        </w:rPr>
        <w:t xml:space="preserve"> </w:t>
      </w:r>
      <w:r w:rsidRPr="005A4E39">
        <w:rPr>
          <w:rFonts w:ascii="Calibri" w:eastAsia="Calibri" w:hAnsi="Calibri" w:cs="Calibri"/>
          <w:sz w:val="22"/>
          <w:szCs w:val="22"/>
          <w:rtl/>
        </w:rPr>
        <w:t>خلال</w:t>
      </w:r>
      <w:r w:rsidRPr="005A4E39">
        <w:rPr>
          <w:rFonts w:ascii="Calibri" w:eastAsia="Calibri" w:hAnsi="Calibri" w:cs="Arial"/>
          <w:sz w:val="22"/>
          <w:szCs w:val="22"/>
        </w:rPr>
        <w:t xml:space="preserve"> </w:t>
      </w:r>
      <w:r w:rsidRPr="005A4E39">
        <w:rPr>
          <w:rFonts w:ascii="Calibri" w:eastAsia="Calibri" w:hAnsi="Calibri" w:cs="Calibri"/>
          <w:sz w:val="22"/>
          <w:szCs w:val="22"/>
          <w:rtl/>
        </w:rPr>
        <w:t>اتباع</w:t>
      </w:r>
      <w:r w:rsidRPr="005A4E39">
        <w:rPr>
          <w:rFonts w:ascii="Calibri" w:eastAsia="Calibri" w:hAnsi="Calibri" w:cs="Arial"/>
          <w:sz w:val="22"/>
          <w:szCs w:val="22"/>
        </w:rPr>
        <w:t xml:space="preserve"> </w:t>
      </w:r>
      <w:r w:rsidRPr="005A4E39">
        <w:rPr>
          <w:rFonts w:ascii="Calibri" w:eastAsia="Calibri" w:hAnsi="Calibri" w:cs="Calibri"/>
          <w:sz w:val="22"/>
          <w:szCs w:val="22"/>
          <w:rtl/>
        </w:rPr>
        <w:t>قانون</w:t>
      </w:r>
      <w:r w:rsidRPr="005A4E39">
        <w:rPr>
          <w:rFonts w:ascii="Calibri" w:eastAsia="Calibri" w:hAnsi="Calibri" w:cs="Arial"/>
          <w:sz w:val="22"/>
          <w:szCs w:val="22"/>
        </w:rPr>
        <w:t xml:space="preserve"> </w:t>
      </w:r>
      <w:r w:rsidRPr="005A4E39">
        <w:rPr>
          <w:rFonts w:ascii="Calibri" w:eastAsia="Calibri" w:hAnsi="Calibri" w:cs="Calibri"/>
          <w:sz w:val="22"/>
          <w:szCs w:val="22"/>
          <w:rtl/>
        </w:rPr>
        <w:t>العمل</w:t>
      </w:r>
      <w:r w:rsidRPr="005A4E39">
        <w:rPr>
          <w:rFonts w:ascii="Calibri" w:eastAsia="Calibri" w:hAnsi="Calibri" w:cs="Arial"/>
          <w:sz w:val="22"/>
          <w:szCs w:val="22"/>
        </w:rPr>
        <w:t xml:space="preserve"> </w:t>
      </w:r>
      <w:r w:rsidRPr="005A4E39">
        <w:rPr>
          <w:rFonts w:ascii="Calibri" w:eastAsia="Calibri" w:hAnsi="Calibri" w:cs="Calibri"/>
          <w:sz w:val="22"/>
          <w:szCs w:val="22"/>
          <w:rtl/>
        </w:rPr>
        <w:t>العراقي</w:t>
      </w:r>
      <w:r w:rsidRPr="005A4E39">
        <w:rPr>
          <w:rFonts w:ascii="Calibri" w:eastAsia="Calibri" w:hAnsi="Calibri" w:cs="Arial"/>
          <w:sz w:val="22"/>
          <w:szCs w:val="22"/>
        </w:rPr>
        <w:t xml:space="preserve"> </w:t>
      </w:r>
      <w:r w:rsidRPr="005A4E39">
        <w:rPr>
          <w:rFonts w:ascii="Calibri" w:eastAsia="Calibri" w:hAnsi="Calibri" w:cs="Calibri"/>
          <w:sz w:val="22"/>
          <w:szCs w:val="22"/>
          <w:rtl/>
        </w:rPr>
        <w:t>رقم</w:t>
      </w:r>
      <w:r w:rsidRPr="005A4E39">
        <w:rPr>
          <w:rFonts w:ascii="Calibri" w:eastAsia="Calibri" w:hAnsi="Calibri" w:cs="Arial"/>
          <w:sz w:val="22"/>
          <w:szCs w:val="22"/>
        </w:rPr>
        <w:t xml:space="preserve"> 37 </w:t>
      </w:r>
      <w:r w:rsidRPr="005A4E39">
        <w:rPr>
          <w:rFonts w:ascii="Calibri" w:eastAsia="Calibri" w:hAnsi="Calibri" w:cs="Calibri"/>
          <w:sz w:val="22"/>
          <w:szCs w:val="22"/>
          <w:rtl/>
        </w:rPr>
        <w:t>لسنة</w:t>
      </w:r>
      <w:r w:rsidRPr="005A4E39">
        <w:rPr>
          <w:rFonts w:ascii="Calibri" w:eastAsia="Calibri" w:hAnsi="Calibri" w:cs="Arial"/>
          <w:sz w:val="22"/>
          <w:szCs w:val="22"/>
        </w:rPr>
        <w:t xml:space="preserve"> 2015. </w:t>
      </w:r>
      <w:r w:rsidRPr="005A4E39">
        <w:rPr>
          <w:rFonts w:ascii="Calibri" w:eastAsia="Calibri" w:hAnsi="Calibri" w:cs="Calibri"/>
          <w:sz w:val="22"/>
          <w:szCs w:val="22"/>
          <w:rtl/>
        </w:rPr>
        <w:t>وعندها</w:t>
      </w:r>
      <w:r w:rsidRPr="005A4E39">
        <w:rPr>
          <w:rFonts w:ascii="Calibri" w:eastAsia="Calibri" w:hAnsi="Calibri" w:cs="Arial"/>
          <w:sz w:val="22"/>
          <w:szCs w:val="22"/>
        </w:rPr>
        <w:t xml:space="preserve"> </w:t>
      </w:r>
      <w:r w:rsidRPr="005A4E39">
        <w:rPr>
          <w:rFonts w:ascii="Calibri" w:eastAsia="Calibri" w:hAnsi="Calibri" w:cs="Calibri"/>
          <w:sz w:val="22"/>
          <w:szCs w:val="22"/>
          <w:rtl/>
        </w:rPr>
        <w:t>لن</w:t>
      </w:r>
      <w:r w:rsidRPr="005A4E39">
        <w:rPr>
          <w:rFonts w:ascii="Calibri" w:eastAsia="Calibri" w:hAnsi="Calibri" w:cs="Arial"/>
          <w:sz w:val="22"/>
          <w:szCs w:val="22"/>
        </w:rPr>
        <w:t xml:space="preserve"> </w:t>
      </w:r>
      <w:r w:rsidRPr="005A4E39">
        <w:rPr>
          <w:rFonts w:ascii="Calibri" w:eastAsia="Calibri" w:hAnsi="Calibri" w:cs="Calibri"/>
          <w:sz w:val="22"/>
          <w:szCs w:val="22"/>
          <w:rtl/>
        </w:rPr>
        <w:t>يكون</w:t>
      </w:r>
      <w:r w:rsidRPr="005A4E39">
        <w:rPr>
          <w:rFonts w:ascii="Calibri" w:eastAsia="Calibri" w:hAnsi="Calibri" w:cs="Arial"/>
          <w:sz w:val="22"/>
          <w:szCs w:val="22"/>
        </w:rPr>
        <w:t xml:space="preserve"> </w:t>
      </w:r>
      <w:r w:rsidRPr="005A4E39">
        <w:rPr>
          <w:rFonts w:ascii="Calibri" w:eastAsia="Calibri" w:hAnsi="Calibri" w:cs="Calibri"/>
          <w:sz w:val="22"/>
          <w:szCs w:val="22"/>
          <w:rtl/>
        </w:rPr>
        <w:t>تأثير</w:t>
      </w:r>
      <w:r w:rsidRPr="005A4E39">
        <w:rPr>
          <w:rFonts w:ascii="Calibri" w:eastAsia="Calibri" w:hAnsi="Calibri" w:cs="Arial"/>
          <w:sz w:val="22"/>
          <w:szCs w:val="22"/>
        </w:rPr>
        <w:t xml:space="preserve"> </w:t>
      </w:r>
      <w:r w:rsidRPr="005A4E39">
        <w:rPr>
          <w:rFonts w:ascii="Calibri" w:eastAsia="Calibri" w:hAnsi="Calibri" w:cs="Calibri"/>
          <w:sz w:val="22"/>
          <w:szCs w:val="22"/>
          <w:rtl/>
        </w:rPr>
        <w:t>العمالة</w:t>
      </w:r>
      <w:r w:rsidRPr="005A4E39">
        <w:rPr>
          <w:rFonts w:ascii="Calibri" w:eastAsia="Calibri" w:hAnsi="Calibri" w:cs="Arial"/>
          <w:sz w:val="22"/>
          <w:szCs w:val="22"/>
        </w:rPr>
        <w:t xml:space="preserve"> </w:t>
      </w:r>
      <w:r w:rsidRPr="005A4E39">
        <w:rPr>
          <w:rFonts w:ascii="Calibri" w:eastAsia="Calibri" w:hAnsi="Calibri" w:cs="Calibri"/>
          <w:sz w:val="22"/>
          <w:szCs w:val="22"/>
          <w:rtl/>
        </w:rPr>
        <w:t>كبيرا</w:t>
      </w:r>
      <w:r w:rsidRPr="005A4E39">
        <w:rPr>
          <w:rFonts w:ascii="Calibri" w:eastAsia="Calibri" w:hAnsi="Calibri" w:cs="Arial"/>
          <w:sz w:val="22"/>
          <w:szCs w:val="22"/>
        </w:rPr>
        <w:t xml:space="preserve"> </w:t>
      </w:r>
      <w:r w:rsidRPr="005A4E39">
        <w:rPr>
          <w:rFonts w:ascii="Calibri" w:eastAsia="Calibri" w:hAnsi="Calibri" w:cs="Calibri"/>
          <w:sz w:val="22"/>
          <w:szCs w:val="22"/>
          <w:rtl/>
        </w:rPr>
        <w:t>أو</w:t>
      </w:r>
      <w:r w:rsidRPr="005A4E39">
        <w:rPr>
          <w:rFonts w:ascii="Calibri" w:eastAsia="Calibri" w:hAnsi="Calibri" w:cs="Arial"/>
          <w:sz w:val="22"/>
          <w:szCs w:val="22"/>
        </w:rPr>
        <w:t xml:space="preserve"> </w:t>
      </w:r>
      <w:r w:rsidRPr="005A4E39">
        <w:rPr>
          <w:rFonts w:ascii="Calibri" w:eastAsia="Calibri" w:hAnsi="Calibri" w:cs="Calibri"/>
          <w:sz w:val="22"/>
          <w:szCs w:val="22"/>
          <w:rtl/>
        </w:rPr>
        <w:t>بمعدل</w:t>
      </w:r>
      <w:r w:rsidRPr="005A4E39">
        <w:rPr>
          <w:rFonts w:ascii="Calibri" w:eastAsia="Calibri" w:hAnsi="Calibri" w:cs="Arial"/>
          <w:sz w:val="22"/>
          <w:szCs w:val="22"/>
        </w:rPr>
        <w:t xml:space="preserve"> </w:t>
      </w:r>
      <w:r w:rsidRPr="005A4E39">
        <w:rPr>
          <w:rFonts w:ascii="Calibri" w:eastAsia="Calibri" w:hAnsi="Calibri" w:cs="Calibri"/>
          <w:sz w:val="22"/>
          <w:szCs w:val="22"/>
          <w:rtl/>
        </w:rPr>
        <w:t>أقل</w:t>
      </w:r>
      <w:r w:rsidRPr="005A4E39">
        <w:rPr>
          <w:rFonts w:ascii="Calibri" w:eastAsia="Calibri" w:hAnsi="Calibri" w:cs="Arial"/>
          <w:sz w:val="22"/>
          <w:szCs w:val="22"/>
        </w:rPr>
        <w:t xml:space="preserve">. </w:t>
      </w:r>
      <w:r w:rsidRPr="005A4E39">
        <w:rPr>
          <w:rFonts w:ascii="Calibri" w:eastAsia="Calibri" w:hAnsi="Calibri" w:cs="Calibri"/>
          <w:sz w:val="22"/>
          <w:szCs w:val="22"/>
          <w:rtl/>
        </w:rPr>
        <w:t>يجب</w:t>
      </w:r>
      <w:r w:rsidRPr="005A4E39">
        <w:rPr>
          <w:rFonts w:ascii="Calibri" w:eastAsia="Calibri" w:hAnsi="Calibri" w:cs="Arial"/>
          <w:sz w:val="22"/>
          <w:szCs w:val="22"/>
        </w:rPr>
        <w:t xml:space="preserve"> </w:t>
      </w:r>
      <w:r w:rsidRPr="005A4E39">
        <w:rPr>
          <w:rFonts w:ascii="Calibri" w:eastAsia="Calibri" w:hAnsi="Calibri" w:cs="Calibri"/>
          <w:sz w:val="22"/>
          <w:szCs w:val="22"/>
          <w:rtl/>
        </w:rPr>
        <w:t>تقديم</w:t>
      </w:r>
      <w:r w:rsidRPr="005A4E39">
        <w:rPr>
          <w:rFonts w:ascii="Calibri" w:eastAsia="Calibri" w:hAnsi="Calibri" w:cs="Arial"/>
          <w:sz w:val="22"/>
          <w:szCs w:val="22"/>
        </w:rPr>
        <w:t xml:space="preserve"> </w:t>
      </w:r>
      <w:r w:rsidRPr="005A4E39">
        <w:rPr>
          <w:rFonts w:ascii="Calibri" w:eastAsia="Calibri" w:hAnsi="Calibri" w:cs="Calibri"/>
          <w:sz w:val="22"/>
          <w:szCs w:val="22"/>
          <w:rtl/>
        </w:rPr>
        <w:t>جميع</w:t>
      </w:r>
      <w:r w:rsidRPr="005A4E39">
        <w:rPr>
          <w:rFonts w:ascii="Calibri" w:eastAsia="Calibri" w:hAnsi="Calibri" w:cs="Arial"/>
          <w:sz w:val="22"/>
          <w:szCs w:val="22"/>
        </w:rPr>
        <w:t xml:space="preserve"> </w:t>
      </w:r>
      <w:r w:rsidRPr="005A4E39">
        <w:rPr>
          <w:rFonts w:ascii="Calibri" w:eastAsia="Calibri" w:hAnsi="Calibri" w:cs="Calibri"/>
          <w:sz w:val="22"/>
          <w:szCs w:val="22"/>
          <w:rtl/>
        </w:rPr>
        <w:t>المستندات</w:t>
      </w:r>
      <w:r w:rsidRPr="005A4E39">
        <w:rPr>
          <w:rFonts w:ascii="Calibri" w:eastAsia="Calibri" w:hAnsi="Calibri" w:cs="Arial"/>
          <w:sz w:val="22"/>
          <w:szCs w:val="22"/>
        </w:rPr>
        <w:t xml:space="preserve"> </w:t>
      </w:r>
      <w:r w:rsidRPr="005A4E39">
        <w:rPr>
          <w:rFonts w:ascii="Calibri" w:eastAsia="Calibri" w:hAnsi="Calibri" w:cs="Calibri"/>
          <w:sz w:val="22"/>
          <w:szCs w:val="22"/>
          <w:rtl/>
        </w:rPr>
        <w:t>المتعلقة</w:t>
      </w:r>
      <w:r w:rsidRPr="005A4E39">
        <w:rPr>
          <w:rFonts w:ascii="Calibri" w:eastAsia="Calibri" w:hAnsi="Calibri" w:cs="Arial"/>
          <w:sz w:val="22"/>
          <w:szCs w:val="22"/>
        </w:rPr>
        <w:t xml:space="preserve"> </w:t>
      </w:r>
      <w:r w:rsidRPr="005A4E39">
        <w:rPr>
          <w:rFonts w:ascii="Calibri" w:eastAsia="Calibri" w:hAnsi="Calibri" w:cs="Calibri"/>
          <w:sz w:val="22"/>
          <w:szCs w:val="22"/>
          <w:rtl/>
        </w:rPr>
        <w:t>بعملية</w:t>
      </w:r>
      <w:r w:rsidRPr="005A4E39">
        <w:rPr>
          <w:rFonts w:ascii="Calibri" w:eastAsia="Calibri" w:hAnsi="Calibri" w:cs="Arial"/>
          <w:sz w:val="22"/>
          <w:szCs w:val="22"/>
        </w:rPr>
        <w:t xml:space="preserve"> </w:t>
      </w:r>
      <w:r w:rsidRPr="005A4E39">
        <w:rPr>
          <w:rFonts w:ascii="Calibri" w:eastAsia="Calibri" w:hAnsi="Calibri" w:cs="Calibri"/>
          <w:sz w:val="22"/>
          <w:szCs w:val="22"/>
          <w:rtl/>
        </w:rPr>
        <w:t>الإيجار</w:t>
      </w:r>
      <w:r w:rsidRPr="005A4E39">
        <w:rPr>
          <w:rFonts w:ascii="Calibri" w:eastAsia="Calibri" w:hAnsi="Calibri" w:cs="Arial"/>
          <w:sz w:val="22"/>
          <w:szCs w:val="22"/>
        </w:rPr>
        <w:t xml:space="preserve"> </w:t>
      </w:r>
      <w:r w:rsidRPr="005A4E39">
        <w:rPr>
          <w:rFonts w:ascii="Calibri" w:eastAsia="Calibri" w:hAnsi="Calibri" w:cs="Calibri"/>
          <w:sz w:val="22"/>
          <w:szCs w:val="22"/>
          <w:rtl/>
        </w:rPr>
        <w:t>واتفاقية</w:t>
      </w:r>
      <w:r w:rsidRPr="005A4E39">
        <w:rPr>
          <w:rFonts w:ascii="Calibri" w:eastAsia="Calibri" w:hAnsi="Calibri" w:cs="Arial"/>
          <w:sz w:val="22"/>
          <w:szCs w:val="22"/>
        </w:rPr>
        <w:t xml:space="preserve"> </w:t>
      </w:r>
      <w:r w:rsidRPr="005A4E39">
        <w:rPr>
          <w:rFonts w:ascii="Calibri" w:eastAsia="Calibri" w:hAnsi="Calibri" w:cs="Calibri"/>
          <w:sz w:val="22"/>
          <w:szCs w:val="22"/>
          <w:rtl/>
        </w:rPr>
        <w:t>التوظيف</w:t>
      </w:r>
      <w:r w:rsidRPr="005A4E39">
        <w:rPr>
          <w:rFonts w:ascii="Calibri" w:eastAsia="Calibri" w:hAnsi="Calibri" w:cs="Arial"/>
          <w:sz w:val="22"/>
          <w:szCs w:val="22"/>
        </w:rPr>
        <w:t xml:space="preserve"> </w:t>
      </w:r>
      <w:r w:rsidRPr="005A4E39">
        <w:rPr>
          <w:rFonts w:ascii="Calibri" w:eastAsia="Calibri" w:hAnsi="Calibri" w:cs="Calibri"/>
          <w:sz w:val="22"/>
          <w:szCs w:val="22"/>
          <w:rtl/>
        </w:rPr>
        <w:t>إلى</w:t>
      </w:r>
      <w:r w:rsidRPr="005A4E39">
        <w:rPr>
          <w:rFonts w:ascii="Calibri" w:eastAsia="Calibri" w:hAnsi="Calibri" w:cs="Arial"/>
          <w:sz w:val="22"/>
          <w:szCs w:val="22"/>
        </w:rPr>
        <w:t xml:space="preserve"> </w:t>
      </w:r>
      <w:r w:rsidRPr="005A4E39">
        <w:rPr>
          <w:rFonts w:ascii="Calibri" w:eastAsia="Calibri" w:hAnsi="Calibri" w:cs="Calibri"/>
          <w:sz w:val="22"/>
          <w:szCs w:val="22"/>
          <w:rtl/>
        </w:rPr>
        <w:t>فريق</w:t>
      </w:r>
      <w:r w:rsidRPr="005A4E39">
        <w:rPr>
          <w:rFonts w:ascii="Calibri" w:eastAsia="Calibri" w:hAnsi="Calibri" w:cs="Arial"/>
          <w:sz w:val="22"/>
          <w:szCs w:val="22"/>
        </w:rPr>
        <w:t xml:space="preserve"> </w:t>
      </w:r>
      <w:r w:rsidRPr="005A4E39">
        <w:rPr>
          <w:rFonts w:ascii="Calibri" w:eastAsia="Calibri" w:hAnsi="Calibri" w:cs="Calibri"/>
          <w:sz w:val="22"/>
          <w:szCs w:val="22"/>
          <w:rtl/>
        </w:rPr>
        <w:t>إدارة</w:t>
      </w:r>
      <w:r w:rsidRPr="005A4E39">
        <w:rPr>
          <w:rFonts w:ascii="Calibri" w:eastAsia="Calibri" w:hAnsi="Calibri" w:cs="Arial"/>
          <w:sz w:val="22"/>
          <w:szCs w:val="22"/>
        </w:rPr>
        <w:t xml:space="preserve"> </w:t>
      </w:r>
      <w:r w:rsidRPr="005A4E39">
        <w:rPr>
          <w:rFonts w:ascii="Calibri" w:eastAsia="Calibri" w:hAnsi="Calibri" w:cs="Calibri"/>
          <w:sz w:val="22"/>
          <w:szCs w:val="22"/>
          <w:rtl/>
        </w:rPr>
        <w:t>المشروع</w:t>
      </w:r>
      <w:r w:rsidRPr="005A4E39">
        <w:rPr>
          <w:rFonts w:ascii="Calibri" w:eastAsia="Calibri" w:hAnsi="Calibri" w:cs="Arial"/>
          <w:sz w:val="22"/>
          <w:szCs w:val="22"/>
        </w:rPr>
        <w:t xml:space="preserve"> </w:t>
      </w:r>
      <w:r w:rsidRPr="005A4E39">
        <w:rPr>
          <w:rFonts w:ascii="Calibri" w:eastAsia="Calibri" w:hAnsi="Calibri" w:cs="Calibri"/>
          <w:sz w:val="22"/>
          <w:szCs w:val="22"/>
          <w:rtl/>
        </w:rPr>
        <w:t>لمراجعتها</w:t>
      </w:r>
      <w:r w:rsidRPr="005A4E39">
        <w:rPr>
          <w:rFonts w:ascii="Calibri" w:eastAsia="Calibri" w:hAnsi="Calibri" w:cs="Arial"/>
          <w:sz w:val="22"/>
          <w:szCs w:val="22"/>
        </w:rPr>
        <w:t xml:space="preserve"> </w:t>
      </w:r>
      <w:r w:rsidRPr="005A4E39">
        <w:rPr>
          <w:rFonts w:ascii="Calibri" w:eastAsia="Calibri" w:hAnsi="Calibri" w:cs="Calibri"/>
          <w:sz w:val="22"/>
          <w:szCs w:val="22"/>
          <w:rtl/>
        </w:rPr>
        <w:t>وإرسالها</w:t>
      </w:r>
      <w:r w:rsidRPr="005A4E39">
        <w:rPr>
          <w:rFonts w:ascii="Calibri" w:eastAsia="Calibri" w:hAnsi="Calibri" w:cs="Arial"/>
          <w:sz w:val="22"/>
          <w:szCs w:val="22"/>
        </w:rPr>
        <w:t xml:space="preserve"> </w:t>
      </w:r>
      <w:r w:rsidRPr="005A4E39">
        <w:rPr>
          <w:rFonts w:ascii="Calibri" w:eastAsia="Calibri" w:hAnsi="Calibri" w:cs="Calibri"/>
          <w:sz w:val="22"/>
          <w:szCs w:val="22"/>
          <w:rtl/>
        </w:rPr>
        <w:t>إلى</w:t>
      </w:r>
      <w:r w:rsidRPr="005A4E39">
        <w:rPr>
          <w:rFonts w:ascii="Calibri" w:eastAsia="Calibri" w:hAnsi="Calibri" w:cs="Arial"/>
          <w:sz w:val="22"/>
          <w:szCs w:val="22"/>
        </w:rPr>
        <w:t xml:space="preserve"> </w:t>
      </w:r>
      <w:r w:rsidRPr="005A4E39">
        <w:rPr>
          <w:rFonts w:ascii="Calibri" w:eastAsia="Calibri" w:hAnsi="Calibri" w:cs="Calibri"/>
          <w:sz w:val="22"/>
          <w:szCs w:val="22"/>
          <w:rtl/>
        </w:rPr>
        <w:t>البنك</w:t>
      </w:r>
      <w:r w:rsidRPr="005A4E39">
        <w:rPr>
          <w:rFonts w:ascii="Calibri" w:eastAsia="Calibri" w:hAnsi="Calibri" w:cs="Arial"/>
          <w:sz w:val="22"/>
          <w:szCs w:val="22"/>
        </w:rPr>
        <w:t xml:space="preserve"> </w:t>
      </w:r>
      <w:r w:rsidRPr="005A4E39">
        <w:rPr>
          <w:rFonts w:ascii="Calibri" w:eastAsia="Calibri" w:hAnsi="Calibri" w:cs="Calibri"/>
          <w:sz w:val="22"/>
          <w:szCs w:val="22"/>
          <w:rtl/>
        </w:rPr>
        <w:t>الدولي</w:t>
      </w:r>
      <w:r w:rsidRPr="005A4E39">
        <w:rPr>
          <w:rFonts w:ascii="Calibri" w:eastAsia="Calibri" w:hAnsi="Calibri" w:cs="Arial"/>
          <w:sz w:val="22"/>
          <w:szCs w:val="22"/>
        </w:rPr>
        <w:t xml:space="preserve"> </w:t>
      </w:r>
      <w:r w:rsidRPr="005A4E39">
        <w:rPr>
          <w:rFonts w:ascii="Calibri" w:eastAsia="Calibri" w:hAnsi="Calibri" w:cs="Calibri"/>
          <w:sz w:val="22"/>
          <w:szCs w:val="22"/>
          <w:rtl/>
        </w:rPr>
        <w:t>كدليل</w:t>
      </w:r>
      <w:r w:rsidRPr="005A4E39">
        <w:rPr>
          <w:rFonts w:ascii="Calibri" w:eastAsia="Calibri" w:hAnsi="Calibri" w:cs="Arial"/>
          <w:sz w:val="22"/>
          <w:szCs w:val="22"/>
        </w:rPr>
        <w:t xml:space="preserve"> </w:t>
      </w:r>
      <w:r w:rsidRPr="005A4E39">
        <w:rPr>
          <w:rFonts w:ascii="Calibri" w:eastAsia="Calibri" w:hAnsi="Calibri" w:cs="Calibri"/>
          <w:sz w:val="22"/>
          <w:szCs w:val="22"/>
          <w:rtl/>
        </w:rPr>
        <w:t>على</w:t>
      </w:r>
      <w:r w:rsidRPr="005A4E39">
        <w:rPr>
          <w:rFonts w:ascii="Calibri" w:eastAsia="Calibri" w:hAnsi="Calibri" w:cs="Arial"/>
          <w:sz w:val="22"/>
          <w:szCs w:val="22"/>
        </w:rPr>
        <w:t xml:space="preserve"> </w:t>
      </w:r>
      <w:r w:rsidRPr="005A4E39">
        <w:rPr>
          <w:rFonts w:ascii="Calibri" w:eastAsia="Calibri" w:hAnsi="Calibri" w:cs="Calibri"/>
          <w:sz w:val="22"/>
          <w:szCs w:val="22"/>
          <w:rtl/>
        </w:rPr>
        <w:t>التزام</w:t>
      </w:r>
      <w:r w:rsidRPr="005A4E39">
        <w:rPr>
          <w:rFonts w:ascii="Calibri" w:eastAsia="Calibri" w:hAnsi="Calibri" w:cs="Arial"/>
          <w:sz w:val="22"/>
          <w:szCs w:val="22"/>
        </w:rPr>
        <w:t xml:space="preserve"> </w:t>
      </w:r>
      <w:r w:rsidRPr="005A4E39">
        <w:rPr>
          <w:rFonts w:ascii="Calibri" w:eastAsia="Calibri" w:hAnsi="Calibri" w:cs="Calibri"/>
          <w:sz w:val="22"/>
          <w:szCs w:val="22"/>
          <w:rtl/>
        </w:rPr>
        <w:t>المقاول</w:t>
      </w:r>
      <w:r w:rsidRPr="005A4E39">
        <w:rPr>
          <w:rFonts w:ascii="Calibri" w:eastAsia="Calibri" w:hAnsi="Calibri" w:cs="Arial"/>
          <w:sz w:val="22"/>
          <w:szCs w:val="22"/>
        </w:rPr>
        <w:t xml:space="preserve"> </w:t>
      </w:r>
      <w:r w:rsidRPr="005A4E39">
        <w:rPr>
          <w:rFonts w:ascii="Calibri" w:eastAsia="Calibri" w:hAnsi="Calibri" w:cs="Calibri"/>
          <w:sz w:val="22"/>
          <w:szCs w:val="22"/>
          <w:rtl/>
        </w:rPr>
        <w:t>ولضمان</w:t>
      </w:r>
      <w:r w:rsidRPr="005A4E39">
        <w:rPr>
          <w:rFonts w:ascii="Calibri" w:eastAsia="Calibri" w:hAnsi="Calibri" w:cs="Arial"/>
          <w:sz w:val="22"/>
          <w:szCs w:val="22"/>
        </w:rPr>
        <w:t xml:space="preserve"> </w:t>
      </w:r>
      <w:r w:rsidRPr="005A4E39">
        <w:rPr>
          <w:rFonts w:ascii="Calibri" w:eastAsia="Calibri" w:hAnsi="Calibri" w:cs="Calibri"/>
          <w:sz w:val="22"/>
          <w:szCs w:val="22"/>
          <w:rtl/>
        </w:rPr>
        <w:t>عدم</w:t>
      </w:r>
      <w:r w:rsidRPr="005A4E39">
        <w:rPr>
          <w:rFonts w:ascii="Calibri" w:eastAsia="Calibri" w:hAnsi="Calibri" w:cs="Arial"/>
          <w:sz w:val="22"/>
          <w:szCs w:val="22"/>
        </w:rPr>
        <w:t xml:space="preserve"> </w:t>
      </w:r>
      <w:r w:rsidRPr="005A4E39">
        <w:rPr>
          <w:rFonts w:ascii="Calibri" w:eastAsia="Calibri" w:hAnsi="Calibri" w:cs="Calibri"/>
          <w:sz w:val="22"/>
          <w:szCs w:val="22"/>
          <w:rtl/>
        </w:rPr>
        <w:t>وجود</w:t>
      </w:r>
      <w:r w:rsidRPr="005A4E39">
        <w:rPr>
          <w:rFonts w:ascii="Calibri" w:eastAsia="Calibri" w:hAnsi="Calibri" w:cs="Arial"/>
          <w:sz w:val="22"/>
          <w:szCs w:val="22"/>
        </w:rPr>
        <w:t xml:space="preserve"> </w:t>
      </w:r>
      <w:r w:rsidRPr="005A4E39">
        <w:rPr>
          <w:rFonts w:ascii="Calibri" w:eastAsia="Calibri" w:hAnsi="Calibri" w:cs="Calibri"/>
          <w:sz w:val="22"/>
          <w:szCs w:val="22"/>
          <w:rtl/>
        </w:rPr>
        <w:t>عمالة</w:t>
      </w:r>
      <w:r w:rsidRPr="005A4E39">
        <w:rPr>
          <w:rFonts w:ascii="Calibri" w:eastAsia="Calibri" w:hAnsi="Calibri" w:cs="Arial"/>
          <w:sz w:val="22"/>
          <w:szCs w:val="22"/>
        </w:rPr>
        <w:t xml:space="preserve"> </w:t>
      </w:r>
      <w:r w:rsidRPr="005A4E39">
        <w:rPr>
          <w:rFonts w:ascii="Calibri" w:eastAsia="Calibri" w:hAnsi="Calibri" w:cs="Calibri"/>
          <w:sz w:val="22"/>
          <w:szCs w:val="22"/>
          <w:rtl/>
        </w:rPr>
        <w:t>للأطفال</w:t>
      </w:r>
      <w:r w:rsidRPr="005A4E39">
        <w:rPr>
          <w:rFonts w:ascii="Calibri" w:eastAsia="Calibri" w:hAnsi="Calibri" w:cs="Arial"/>
          <w:sz w:val="22"/>
          <w:szCs w:val="22"/>
        </w:rPr>
        <w:t xml:space="preserve"> </w:t>
      </w:r>
      <w:r w:rsidRPr="005A4E39">
        <w:rPr>
          <w:rFonts w:ascii="Calibri" w:eastAsia="Calibri" w:hAnsi="Calibri" w:cs="Calibri"/>
          <w:sz w:val="22"/>
          <w:szCs w:val="22"/>
          <w:rtl/>
        </w:rPr>
        <w:t>تحت</w:t>
      </w:r>
      <w:r w:rsidRPr="005A4E39">
        <w:rPr>
          <w:rFonts w:ascii="Calibri" w:eastAsia="Calibri" w:hAnsi="Calibri" w:cs="Arial"/>
          <w:sz w:val="22"/>
          <w:szCs w:val="22"/>
        </w:rPr>
        <w:t xml:space="preserve"> </w:t>
      </w:r>
      <w:r w:rsidRPr="005A4E39">
        <w:rPr>
          <w:rFonts w:ascii="Calibri" w:eastAsia="Calibri" w:hAnsi="Calibri" w:cs="Calibri"/>
          <w:sz w:val="22"/>
          <w:szCs w:val="22"/>
          <w:rtl/>
        </w:rPr>
        <w:t>سن</w:t>
      </w:r>
      <w:r w:rsidRPr="005A4E39">
        <w:rPr>
          <w:rFonts w:ascii="Calibri" w:eastAsia="Calibri" w:hAnsi="Calibri" w:cs="Arial"/>
          <w:sz w:val="22"/>
          <w:szCs w:val="22"/>
        </w:rPr>
        <w:t xml:space="preserve"> 18 </w:t>
      </w:r>
      <w:r w:rsidRPr="005A4E39">
        <w:rPr>
          <w:rFonts w:ascii="Calibri" w:eastAsia="Calibri" w:hAnsi="Calibri" w:cs="Calibri"/>
          <w:sz w:val="22"/>
          <w:szCs w:val="22"/>
          <w:rtl/>
        </w:rPr>
        <w:t>عامًا</w:t>
      </w:r>
      <w:r w:rsidRPr="005A4E39">
        <w:rPr>
          <w:rFonts w:ascii="Calibri" w:eastAsia="Calibri" w:hAnsi="Calibri" w:cs="Arial"/>
          <w:sz w:val="22"/>
          <w:szCs w:val="22"/>
        </w:rPr>
        <w:t>.</w:t>
      </w:r>
    </w:p>
    <w:p w:rsidR="005A4E39" w:rsidRPr="00467C2D" w:rsidRDefault="00CA6883" w:rsidP="005A4E39">
      <w:pPr>
        <w:bidi/>
        <w:spacing w:after="200" w:line="276" w:lineRule="auto"/>
        <w:jc w:val="lowKashida"/>
        <w:rPr>
          <w:ins w:id="47" w:author="Lelav Ahmed Amedi" w:date="2023-09-07T14:14:00Z"/>
          <w:rFonts w:ascii="Calibri" w:eastAsia="Calibri" w:hAnsi="Calibri" w:cs="Arial"/>
          <w:sz w:val="22"/>
          <w:szCs w:val="22"/>
          <w:rtl/>
        </w:rPr>
      </w:pPr>
      <w:r w:rsidRPr="005A4E39">
        <w:rPr>
          <w:rFonts w:ascii="Calibri" w:eastAsia="Calibri" w:hAnsi="Calibri" w:cs="Calibri"/>
          <w:sz w:val="22"/>
          <w:szCs w:val="22"/>
          <w:rtl/>
        </w:rPr>
        <w:t>إزالة</w:t>
      </w:r>
      <w:r w:rsidRPr="005A4E39">
        <w:rPr>
          <w:rFonts w:ascii="Calibri" w:eastAsia="Calibri" w:hAnsi="Calibri" w:cs="Arial"/>
          <w:sz w:val="22"/>
          <w:szCs w:val="22"/>
        </w:rPr>
        <w:t xml:space="preserve"> </w:t>
      </w:r>
      <w:r w:rsidRPr="005A4E39">
        <w:rPr>
          <w:rFonts w:ascii="Calibri" w:eastAsia="Calibri" w:hAnsi="Calibri" w:cs="Calibri"/>
          <w:sz w:val="22"/>
          <w:szCs w:val="22"/>
          <w:rtl/>
        </w:rPr>
        <w:t>مخلفات</w:t>
      </w:r>
      <w:r w:rsidRPr="005A4E39">
        <w:rPr>
          <w:rFonts w:ascii="Calibri" w:eastAsia="Calibri" w:hAnsi="Calibri" w:cs="Arial"/>
          <w:sz w:val="22"/>
          <w:szCs w:val="22"/>
        </w:rPr>
        <w:t xml:space="preserve"> </w:t>
      </w:r>
      <w:r w:rsidRPr="005A4E39">
        <w:rPr>
          <w:rFonts w:ascii="Calibri" w:eastAsia="Calibri" w:hAnsi="Calibri" w:cs="Calibri"/>
          <w:sz w:val="22"/>
          <w:szCs w:val="22"/>
          <w:rtl/>
        </w:rPr>
        <w:t>الحرب</w:t>
      </w:r>
      <w:r w:rsidRPr="005A4E39">
        <w:rPr>
          <w:rFonts w:ascii="Calibri" w:eastAsia="Calibri" w:hAnsi="Calibri" w:cs="Arial"/>
          <w:sz w:val="22"/>
          <w:szCs w:val="22"/>
        </w:rPr>
        <w:t xml:space="preserve"> </w:t>
      </w:r>
      <w:r w:rsidRPr="005A4E39">
        <w:rPr>
          <w:rFonts w:ascii="Calibri" w:eastAsia="Calibri" w:hAnsi="Calibri" w:cs="Calibri"/>
          <w:sz w:val="22"/>
          <w:szCs w:val="22"/>
          <w:rtl/>
        </w:rPr>
        <w:t>القابلة</w:t>
      </w:r>
      <w:r w:rsidRPr="005A4E39">
        <w:rPr>
          <w:rFonts w:ascii="Calibri" w:eastAsia="Calibri" w:hAnsi="Calibri" w:cs="Arial"/>
          <w:sz w:val="22"/>
          <w:szCs w:val="22"/>
        </w:rPr>
        <w:t xml:space="preserve"> </w:t>
      </w:r>
      <w:r w:rsidRPr="005A4E39">
        <w:rPr>
          <w:rFonts w:ascii="Calibri" w:eastAsia="Calibri" w:hAnsi="Calibri" w:cs="Calibri"/>
          <w:sz w:val="22"/>
          <w:szCs w:val="22"/>
          <w:rtl/>
        </w:rPr>
        <w:t>للانفجار</w:t>
      </w:r>
      <w:r w:rsidRPr="005A4E39">
        <w:rPr>
          <w:rFonts w:ascii="Calibri" w:eastAsia="Calibri" w:hAnsi="Calibri" w:cs="Arial"/>
          <w:sz w:val="22"/>
          <w:szCs w:val="22"/>
        </w:rPr>
        <w:t>/</w:t>
      </w:r>
      <w:r w:rsidRPr="005A4E39">
        <w:rPr>
          <w:rFonts w:ascii="Calibri" w:eastAsia="Calibri" w:hAnsi="Calibri" w:cs="Calibri"/>
          <w:sz w:val="22"/>
          <w:szCs w:val="22"/>
          <w:rtl/>
        </w:rPr>
        <w:t>الذخائر</w:t>
      </w:r>
      <w:r w:rsidRPr="005A4E39">
        <w:rPr>
          <w:rFonts w:ascii="Calibri" w:eastAsia="Calibri" w:hAnsi="Calibri" w:cs="Arial"/>
          <w:sz w:val="22"/>
          <w:szCs w:val="22"/>
        </w:rPr>
        <w:t xml:space="preserve"> </w:t>
      </w:r>
      <w:r w:rsidRPr="005A4E39">
        <w:rPr>
          <w:rFonts w:ascii="Calibri" w:eastAsia="Calibri" w:hAnsi="Calibri" w:cs="Calibri"/>
          <w:sz w:val="22"/>
          <w:szCs w:val="22"/>
          <w:rtl/>
        </w:rPr>
        <w:t>غير</w:t>
      </w:r>
      <w:r w:rsidRPr="005A4E39">
        <w:rPr>
          <w:rFonts w:ascii="Calibri" w:eastAsia="Calibri" w:hAnsi="Calibri" w:cs="Arial"/>
          <w:sz w:val="22"/>
          <w:szCs w:val="22"/>
        </w:rPr>
        <w:t xml:space="preserve"> </w:t>
      </w:r>
      <w:r w:rsidRPr="005A4E39">
        <w:rPr>
          <w:rFonts w:ascii="Calibri" w:eastAsia="Calibri" w:hAnsi="Calibri" w:cs="Calibri"/>
          <w:sz w:val="22"/>
          <w:szCs w:val="22"/>
          <w:rtl/>
        </w:rPr>
        <w:t>المنفجرة</w:t>
      </w:r>
      <w:ins w:id="48" w:author="Lelav Ahmed Amedi" w:date="2023-09-07T14:14:00Z">
        <w:r w:rsidRPr="00467C2D">
          <w:rPr>
            <w:rFonts w:ascii="Calibri" w:eastAsia="Calibri" w:hAnsi="Calibri" w:cs="Arial"/>
            <w:sz w:val="22"/>
            <w:szCs w:val="22"/>
          </w:rPr>
          <w:t>.</w:t>
        </w:r>
      </w:ins>
    </w:p>
    <w:p w:rsidR="005A4E39" w:rsidRPr="005F2FBA" w:rsidRDefault="00CA6883" w:rsidP="00F94606">
      <w:pPr>
        <w:bidi/>
        <w:spacing w:after="200" w:line="288" w:lineRule="auto"/>
        <w:jc w:val="lowKashida"/>
        <w:rPr>
          <w:rFonts w:eastAsia="Calibri"/>
          <w:rtl/>
        </w:rPr>
      </w:pPr>
      <w:r>
        <w:rPr>
          <w:rFonts w:eastAsia="Calibri"/>
          <w:rtl/>
        </w:rPr>
        <w:t>تم تطهير منطقة الموقع من أي متفجرات من مخلفات الحرب (</w:t>
      </w:r>
      <w:r w:rsidR="00F94606">
        <w:rPr>
          <w:rFonts w:eastAsia="Calibri"/>
        </w:rPr>
        <w:t>ERW</w:t>
      </w:r>
      <w:r>
        <w:rPr>
          <w:rFonts w:eastAsia="Calibri"/>
          <w:rtl/>
        </w:rPr>
        <w:t>) أو أي ذخائر غير منفجرة (</w:t>
      </w:r>
      <w:r w:rsidR="00F94606">
        <w:rPr>
          <w:rFonts w:eastAsia="Calibri"/>
        </w:rPr>
        <w:t>UXO</w:t>
      </w:r>
      <w:r>
        <w:rPr>
          <w:rFonts w:eastAsia="Calibri"/>
          <w:rtl/>
        </w:rPr>
        <w:t>) وهي مخصصة لأعمال إعادة الإعمار، ويبين الملحق (7) نسخة من خطاب التطهير.</w:t>
      </w:r>
    </w:p>
    <w:p w:rsidR="005A4E39" w:rsidRDefault="005A4E39" w:rsidP="00BF799B">
      <w:pPr>
        <w:keepNext/>
        <w:keepLines/>
        <w:bidi/>
        <w:spacing w:before="40" w:line="360" w:lineRule="auto"/>
        <w:outlineLvl w:val="1"/>
        <w:rPr>
          <w:rFonts w:ascii="Bahnschrift SemiBold" w:hAnsi="Bahnschrift SemiBold"/>
          <w:color w:val="403152"/>
          <w:sz w:val="26"/>
          <w:szCs w:val="26"/>
          <w:u w:val="dotDotDash"/>
          <w:rtl/>
        </w:rPr>
      </w:pPr>
      <w:bookmarkStart w:id="49" w:name="_Toc26874930"/>
    </w:p>
    <w:p w:rsidR="00252B0B" w:rsidRPr="005F2FBA" w:rsidRDefault="00CA6883" w:rsidP="00BF799B">
      <w:pPr>
        <w:keepNext/>
        <w:keepLines/>
        <w:bidi/>
        <w:spacing w:before="40" w:line="360" w:lineRule="auto"/>
        <w:outlineLvl w:val="1"/>
        <w:rPr>
          <w:rFonts w:ascii="Bahnschrift SemiBold" w:hAnsi="Bahnschrift SemiBold"/>
          <w:color w:val="403152"/>
          <w:sz w:val="26"/>
          <w:szCs w:val="26"/>
          <w:u w:val="dotDotDash"/>
          <w:rtl/>
        </w:rPr>
      </w:pPr>
      <w:r w:rsidRPr="005F2FBA">
        <w:rPr>
          <w:rFonts w:ascii="Bahnschrift SemiBold" w:hAnsi="Bahnschrift SemiBold"/>
          <w:color w:val="403152"/>
          <w:sz w:val="26"/>
          <w:szCs w:val="26"/>
          <w:u w:val="dotDotDash"/>
          <w:rtl/>
        </w:rPr>
        <w:t>2.6 مدة المشروع</w:t>
      </w:r>
      <w:bookmarkEnd w:id="49"/>
    </w:p>
    <w:p w:rsidR="00BF799B" w:rsidRPr="005F2FBA" w:rsidRDefault="00CA6883" w:rsidP="00BF799B">
      <w:pPr>
        <w:bidi/>
        <w:spacing w:line="360" w:lineRule="auto"/>
        <w:jc w:val="both"/>
        <w:rPr>
          <w:rFonts w:eastAsia="Calibri"/>
          <w:rtl/>
        </w:rPr>
      </w:pPr>
      <w:r w:rsidRPr="005F2FBA">
        <w:rPr>
          <w:rFonts w:eastAsia="Calibri"/>
          <w:rtl/>
        </w:rPr>
        <w:t>المدة الإجمالية للمشروع 150 يومًا من يوم بداية العمل.</w:t>
      </w:r>
    </w:p>
    <w:p w:rsidR="00B126CD" w:rsidRPr="005F2FBA" w:rsidRDefault="00CA6883" w:rsidP="00E72559">
      <w:pPr>
        <w:keepNext/>
        <w:keepLines/>
        <w:bidi/>
        <w:spacing w:before="40" w:line="276" w:lineRule="auto"/>
        <w:outlineLvl w:val="1"/>
        <w:rPr>
          <w:rFonts w:ascii="Bahnschrift SemiBold" w:hAnsi="Bahnschrift SemiBold"/>
          <w:color w:val="403152"/>
          <w:sz w:val="26"/>
          <w:szCs w:val="26"/>
          <w:u w:val="dotDotDash"/>
          <w:rtl/>
        </w:rPr>
      </w:pPr>
      <w:bookmarkStart w:id="50" w:name="_Toc26874931"/>
      <w:r w:rsidRPr="005F2FBA">
        <w:rPr>
          <w:rFonts w:ascii="Bahnschrift SemiBold" w:hAnsi="Bahnschrift SemiBold"/>
          <w:color w:val="403152"/>
          <w:sz w:val="26"/>
          <w:szCs w:val="26"/>
          <w:u w:val="dotDotDash"/>
          <w:rtl/>
        </w:rPr>
        <w:t>2.7 استبدال وتركيب المعدات</w:t>
      </w:r>
      <w:bookmarkEnd w:id="50"/>
    </w:p>
    <w:p w:rsidR="00BF799B" w:rsidRPr="005F2FBA" w:rsidRDefault="00CA6883" w:rsidP="0083200B">
      <w:pPr>
        <w:bidi/>
        <w:spacing w:line="288" w:lineRule="auto"/>
        <w:jc w:val="both"/>
        <w:rPr>
          <w:rFonts w:eastAsia="Calibri"/>
          <w:rtl/>
        </w:rPr>
      </w:pPr>
      <w:r w:rsidRPr="005F2FBA">
        <w:rPr>
          <w:rFonts w:eastAsia="Calibri"/>
          <w:rtl/>
        </w:rPr>
        <w:t>يعرض الجدول التالي (2) أنواع معدات البناء المتوقع استخدامها أثناء عملية الاستبدال. ويمكن استخدام معدات أخرى حسب طبيعة النشاط والظروف المحلية.</w:t>
      </w:r>
    </w:p>
    <w:p w:rsidR="00BF799B" w:rsidRPr="005F2FBA" w:rsidRDefault="00BF799B" w:rsidP="00BF799B">
      <w:pPr>
        <w:bidi/>
        <w:spacing w:line="360" w:lineRule="auto"/>
        <w:jc w:val="both"/>
        <w:rPr>
          <w:rFonts w:eastAsia="Calibri"/>
          <w:sz w:val="28"/>
          <w:szCs w:val="28"/>
          <w:rtl/>
        </w:rPr>
      </w:pPr>
    </w:p>
    <w:p w:rsidR="0083200B" w:rsidRPr="005F2FBA" w:rsidRDefault="0083200B" w:rsidP="00BF799B">
      <w:pPr>
        <w:bidi/>
        <w:spacing w:line="360" w:lineRule="auto"/>
        <w:jc w:val="both"/>
        <w:rPr>
          <w:rFonts w:eastAsia="Calibri"/>
          <w:sz w:val="28"/>
          <w:szCs w:val="28"/>
          <w:rtl/>
        </w:rPr>
      </w:pPr>
    </w:p>
    <w:p w:rsidR="00390F43" w:rsidRPr="005F2FBA" w:rsidRDefault="00CA6883" w:rsidP="00BE5D48">
      <w:pPr>
        <w:keepNext/>
        <w:bidi/>
        <w:rPr>
          <w:rFonts w:eastAsia="Calibri"/>
          <w:color w:val="403152"/>
          <w:rtl/>
        </w:rPr>
      </w:pPr>
      <w:r w:rsidRPr="005F2FBA">
        <w:rPr>
          <w:rFonts w:eastAsia="Calibri"/>
          <w:color w:val="403152"/>
          <w:rtl/>
        </w:rPr>
        <w:t>جدول (2): المعدات المستخدمة في عملية الاستبدال</w:t>
      </w:r>
    </w:p>
    <w:tbl>
      <w:tblPr>
        <w:tblpPr w:leftFromText="180" w:rightFromText="180" w:vertAnchor="text" w:horzAnchor="margin" w:tblpY="75"/>
        <w:tblW w:w="4944" w:type="pct"/>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570"/>
        <w:gridCol w:w="8899"/>
      </w:tblGrid>
      <w:tr w:rsidR="00BB63E6" w:rsidTr="001B0FBD">
        <w:trPr>
          <w:trHeight w:val="152"/>
        </w:trPr>
        <w:tc>
          <w:tcPr>
            <w:tcW w:w="301" w:type="pct"/>
            <w:tcBorders>
              <w:top w:val="single" w:sz="4" w:space="0" w:color="4BACC6"/>
              <w:left w:val="single" w:sz="4" w:space="0" w:color="4BACC6"/>
              <w:bottom w:val="single" w:sz="4" w:space="0" w:color="4BACC6"/>
              <w:right w:val="nil"/>
            </w:tcBorders>
            <w:shd w:val="clear" w:color="auto" w:fill="4BACC6"/>
            <w:hideMark/>
          </w:tcPr>
          <w:p w:rsidR="001B0FBD" w:rsidRPr="0083200B" w:rsidRDefault="00CA6883" w:rsidP="001B0FBD">
            <w:pPr>
              <w:bidi/>
              <w:jc w:val="center"/>
              <w:rPr>
                <w:rFonts w:eastAsia="Calibri"/>
                <w:b/>
                <w:bCs/>
                <w:color w:val="FFFFFF"/>
                <w:rtl/>
              </w:rPr>
            </w:pPr>
            <w:r w:rsidRPr="0083200B">
              <w:rPr>
                <w:rFonts w:eastAsia="Calibri"/>
                <w:b/>
                <w:bCs/>
                <w:color w:val="FFFFFF"/>
                <w:rtl/>
              </w:rPr>
              <w:t>لا.</w:t>
            </w:r>
          </w:p>
        </w:tc>
        <w:tc>
          <w:tcPr>
            <w:tcW w:w="4699" w:type="pct"/>
            <w:tcBorders>
              <w:top w:val="single" w:sz="4" w:space="0" w:color="4BACC6"/>
              <w:left w:val="nil"/>
              <w:bottom w:val="single" w:sz="4" w:space="0" w:color="4BACC6"/>
              <w:right w:val="single" w:sz="4" w:space="0" w:color="4BACC6"/>
            </w:tcBorders>
            <w:shd w:val="clear" w:color="auto" w:fill="4BACC6"/>
            <w:hideMark/>
          </w:tcPr>
          <w:p w:rsidR="001B0FBD" w:rsidRPr="0083200B" w:rsidRDefault="00CA6883" w:rsidP="001B0FBD">
            <w:pPr>
              <w:bidi/>
              <w:jc w:val="center"/>
              <w:rPr>
                <w:rFonts w:eastAsia="Calibri"/>
                <w:b/>
                <w:bCs/>
                <w:color w:val="FFFFFF"/>
                <w:rtl/>
              </w:rPr>
            </w:pPr>
            <w:r w:rsidRPr="0083200B">
              <w:rPr>
                <w:rFonts w:eastAsia="Calibri"/>
                <w:b/>
                <w:bCs/>
                <w:color w:val="FFFFFF"/>
                <w:rtl/>
              </w:rPr>
              <w:t>نوع من المعدات</w:t>
            </w:r>
          </w:p>
        </w:tc>
      </w:tr>
      <w:tr w:rsidR="00BB63E6" w:rsidTr="001B0FBD">
        <w:trPr>
          <w:trHeight w:val="76"/>
        </w:trPr>
        <w:tc>
          <w:tcPr>
            <w:tcW w:w="301" w:type="pct"/>
            <w:shd w:val="clear" w:color="auto" w:fill="DAEEF3"/>
            <w:vAlign w:val="center"/>
            <w:hideMark/>
          </w:tcPr>
          <w:p w:rsidR="001B0FBD" w:rsidRPr="0083200B" w:rsidRDefault="00CA6883" w:rsidP="001B0FBD">
            <w:pPr>
              <w:bidi/>
              <w:spacing w:line="360" w:lineRule="auto"/>
              <w:jc w:val="center"/>
              <w:rPr>
                <w:rFonts w:eastAsia="Calibri"/>
                <w:b/>
                <w:bCs/>
                <w:rtl/>
              </w:rPr>
            </w:pPr>
            <w:r w:rsidRPr="0083200B">
              <w:rPr>
                <w:rFonts w:eastAsia="Calibri"/>
                <w:b/>
                <w:bCs/>
                <w:rtl/>
              </w:rPr>
              <w:t>1</w:t>
            </w:r>
          </w:p>
        </w:tc>
        <w:tc>
          <w:tcPr>
            <w:tcW w:w="4699" w:type="pct"/>
            <w:shd w:val="clear" w:color="auto" w:fill="DAEEF3"/>
            <w:hideMark/>
          </w:tcPr>
          <w:p w:rsidR="001B0FBD" w:rsidRPr="0083200B" w:rsidRDefault="00CA6883" w:rsidP="001B0FBD">
            <w:pPr>
              <w:bidi/>
              <w:spacing w:line="360" w:lineRule="auto"/>
              <w:jc w:val="both"/>
              <w:rPr>
                <w:rFonts w:eastAsia="Calibri"/>
                <w:rtl/>
              </w:rPr>
            </w:pPr>
            <w:r w:rsidRPr="0083200B">
              <w:rPr>
                <w:rFonts w:eastAsia="Calibri"/>
                <w:rtl/>
              </w:rPr>
              <w:t>رافعة 30 طن</w:t>
            </w:r>
          </w:p>
        </w:tc>
      </w:tr>
      <w:tr w:rsidR="00BB63E6" w:rsidTr="001B0FBD">
        <w:trPr>
          <w:trHeight w:val="76"/>
        </w:trPr>
        <w:tc>
          <w:tcPr>
            <w:tcW w:w="301" w:type="pct"/>
            <w:shd w:val="clear" w:color="auto" w:fill="auto"/>
            <w:vAlign w:val="center"/>
            <w:hideMark/>
          </w:tcPr>
          <w:p w:rsidR="001B0FBD" w:rsidRPr="0083200B" w:rsidRDefault="00CA6883" w:rsidP="001B0FBD">
            <w:pPr>
              <w:bidi/>
              <w:spacing w:line="360" w:lineRule="auto"/>
              <w:jc w:val="center"/>
              <w:rPr>
                <w:rFonts w:eastAsia="Calibri"/>
                <w:b/>
                <w:bCs/>
                <w:rtl/>
              </w:rPr>
            </w:pPr>
            <w:r w:rsidRPr="0083200B">
              <w:rPr>
                <w:rFonts w:eastAsia="Calibri"/>
                <w:b/>
                <w:bCs/>
                <w:rtl/>
              </w:rPr>
              <w:t>2</w:t>
            </w:r>
          </w:p>
        </w:tc>
        <w:tc>
          <w:tcPr>
            <w:tcW w:w="4699" w:type="pct"/>
            <w:shd w:val="clear" w:color="auto" w:fill="auto"/>
            <w:hideMark/>
          </w:tcPr>
          <w:p w:rsidR="001B0FBD" w:rsidRPr="0083200B" w:rsidRDefault="00CA6883" w:rsidP="001B0FBD">
            <w:pPr>
              <w:bidi/>
              <w:spacing w:line="360" w:lineRule="auto"/>
              <w:jc w:val="both"/>
              <w:rPr>
                <w:rFonts w:eastAsia="Calibri"/>
                <w:rtl/>
              </w:rPr>
            </w:pPr>
            <w:r w:rsidRPr="0083200B">
              <w:rPr>
                <w:rFonts w:eastAsia="Calibri"/>
                <w:rtl/>
              </w:rPr>
              <w:t>ضاغط (ديزل) 370 طيار</w:t>
            </w:r>
          </w:p>
        </w:tc>
      </w:tr>
      <w:tr w:rsidR="00BB63E6" w:rsidTr="001B0FBD">
        <w:trPr>
          <w:trHeight w:val="76"/>
        </w:trPr>
        <w:tc>
          <w:tcPr>
            <w:tcW w:w="301" w:type="pct"/>
            <w:shd w:val="clear" w:color="auto" w:fill="DAEEF3"/>
            <w:vAlign w:val="center"/>
            <w:hideMark/>
          </w:tcPr>
          <w:p w:rsidR="001B0FBD" w:rsidRPr="0083200B" w:rsidRDefault="00CA6883" w:rsidP="001B0FBD">
            <w:pPr>
              <w:bidi/>
              <w:spacing w:line="360" w:lineRule="auto"/>
              <w:jc w:val="center"/>
              <w:rPr>
                <w:rFonts w:eastAsia="Calibri"/>
                <w:b/>
                <w:bCs/>
                <w:rtl/>
              </w:rPr>
            </w:pPr>
            <w:r w:rsidRPr="0083200B">
              <w:rPr>
                <w:rFonts w:eastAsia="Calibri"/>
                <w:b/>
                <w:bCs/>
                <w:rtl/>
              </w:rPr>
              <w:t>3</w:t>
            </w:r>
          </w:p>
        </w:tc>
        <w:tc>
          <w:tcPr>
            <w:tcW w:w="4699" w:type="pct"/>
            <w:shd w:val="clear" w:color="auto" w:fill="DAEEF3"/>
            <w:hideMark/>
          </w:tcPr>
          <w:p w:rsidR="001B0FBD" w:rsidRPr="0083200B" w:rsidRDefault="00CA6883" w:rsidP="001B0FBD">
            <w:pPr>
              <w:bidi/>
              <w:spacing w:line="360" w:lineRule="auto"/>
              <w:jc w:val="both"/>
              <w:rPr>
                <w:rFonts w:eastAsia="Calibri"/>
                <w:rtl/>
              </w:rPr>
            </w:pPr>
            <w:r w:rsidRPr="0083200B">
              <w:rPr>
                <w:rFonts w:eastAsia="Calibri"/>
                <w:rtl/>
              </w:rPr>
              <w:t>جاك – مطرقة (ضوضاء منخفضة)</w:t>
            </w:r>
          </w:p>
        </w:tc>
      </w:tr>
      <w:tr w:rsidR="00BB63E6" w:rsidTr="001B0FBD">
        <w:trPr>
          <w:trHeight w:val="76"/>
        </w:trPr>
        <w:tc>
          <w:tcPr>
            <w:tcW w:w="301" w:type="pct"/>
            <w:shd w:val="clear" w:color="auto" w:fill="auto"/>
            <w:vAlign w:val="center"/>
            <w:hideMark/>
          </w:tcPr>
          <w:p w:rsidR="001B0FBD" w:rsidRPr="0083200B" w:rsidRDefault="00CA6883" w:rsidP="001B0FBD">
            <w:pPr>
              <w:bidi/>
              <w:spacing w:line="360" w:lineRule="auto"/>
              <w:jc w:val="center"/>
              <w:rPr>
                <w:rFonts w:eastAsia="Calibri"/>
                <w:b/>
                <w:bCs/>
                <w:rtl/>
              </w:rPr>
            </w:pPr>
            <w:r w:rsidRPr="0083200B">
              <w:rPr>
                <w:rFonts w:eastAsia="Calibri"/>
                <w:b/>
                <w:bCs/>
                <w:rtl/>
              </w:rPr>
              <w:lastRenderedPageBreak/>
              <w:t>4</w:t>
            </w:r>
          </w:p>
        </w:tc>
        <w:tc>
          <w:tcPr>
            <w:tcW w:w="4699" w:type="pct"/>
            <w:shd w:val="clear" w:color="auto" w:fill="auto"/>
            <w:hideMark/>
          </w:tcPr>
          <w:p w:rsidR="001B0FBD" w:rsidRPr="0083200B" w:rsidRDefault="00CA6883" w:rsidP="001B0FBD">
            <w:pPr>
              <w:bidi/>
              <w:spacing w:line="360" w:lineRule="auto"/>
              <w:jc w:val="both"/>
              <w:rPr>
                <w:rFonts w:eastAsia="Calibri"/>
                <w:rtl/>
              </w:rPr>
            </w:pPr>
            <w:r w:rsidRPr="0083200B">
              <w:rPr>
                <w:rFonts w:eastAsia="Calibri"/>
                <w:rtl/>
              </w:rPr>
              <w:t>مجرفة (كاواساكي 70) أو ما يعادلها</w:t>
            </w:r>
          </w:p>
        </w:tc>
      </w:tr>
      <w:tr w:rsidR="00BB63E6" w:rsidTr="001B0FBD">
        <w:trPr>
          <w:trHeight w:val="211"/>
        </w:trPr>
        <w:tc>
          <w:tcPr>
            <w:tcW w:w="301" w:type="pct"/>
            <w:shd w:val="clear" w:color="auto" w:fill="DAEEF3"/>
            <w:vAlign w:val="center"/>
            <w:hideMark/>
          </w:tcPr>
          <w:p w:rsidR="001B0FBD" w:rsidRPr="0083200B" w:rsidRDefault="00CA6883" w:rsidP="001B0FBD">
            <w:pPr>
              <w:bidi/>
              <w:spacing w:line="360" w:lineRule="auto"/>
              <w:jc w:val="center"/>
              <w:rPr>
                <w:rFonts w:eastAsia="Calibri"/>
                <w:b/>
                <w:bCs/>
                <w:rtl/>
              </w:rPr>
            </w:pPr>
            <w:r w:rsidRPr="0083200B">
              <w:rPr>
                <w:rFonts w:eastAsia="Calibri"/>
                <w:b/>
                <w:bCs/>
                <w:rtl/>
              </w:rPr>
              <w:t>5</w:t>
            </w:r>
          </w:p>
        </w:tc>
        <w:tc>
          <w:tcPr>
            <w:tcW w:w="4699" w:type="pct"/>
            <w:shd w:val="clear" w:color="auto" w:fill="DAEEF3"/>
            <w:hideMark/>
          </w:tcPr>
          <w:p w:rsidR="001B0FBD" w:rsidRPr="0083200B" w:rsidRDefault="00CA6883" w:rsidP="001B0FBD">
            <w:pPr>
              <w:bidi/>
              <w:spacing w:line="360" w:lineRule="auto"/>
              <w:jc w:val="both"/>
              <w:rPr>
                <w:rFonts w:eastAsia="Calibri"/>
                <w:rtl/>
              </w:rPr>
            </w:pPr>
            <w:r w:rsidRPr="0083200B">
              <w:rPr>
                <w:rFonts w:eastAsia="Calibri"/>
                <w:rtl/>
              </w:rPr>
              <w:t>شاحنة نموذجية ذات قلب، وتخطي الجسم لتحميل المواد المهدمة</w:t>
            </w:r>
          </w:p>
        </w:tc>
      </w:tr>
      <w:tr w:rsidR="00BB63E6" w:rsidTr="001B0FBD">
        <w:trPr>
          <w:trHeight w:val="76"/>
        </w:trPr>
        <w:tc>
          <w:tcPr>
            <w:tcW w:w="301" w:type="pct"/>
            <w:tcBorders>
              <w:bottom w:val="single" w:sz="4" w:space="0" w:color="92CDDC"/>
            </w:tcBorders>
            <w:shd w:val="clear" w:color="auto" w:fill="auto"/>
            <w:vAlign w:val="center"/>
            <w:hideMark/>
          </w:tcPr>
          <w:p w:rsidR="001B0FBD" w:rsidRPr="0083200B" w:rsidRDefault="00CA6883" w:rsidP="001B0FBD">
            <w:pPr>
              <w:bidi/>
              <w:spacing w:line="360" w:lineRule="auto"/>
              <w:jc w:val="center"/>
              <w:rPr>
                <w:rFonts w:eastAsia="Calibri"/>
                <w:b/>
                <w:bCs/>
                <w:rtl/>
              </w:rPr>
            </w:pPr>
            <w:r w:rsidRPr="0083200B">
              <w:rPr>
                <w:rFonts w:eastAsia="Calibri"/>
                <w:b/>
                <w:bCs/>
                <w:rtl/>
              </w:rPr>
              <w:t>6</w:t>
            </w:r>
          </w:p>
        </w:tc>
        <w:tc>
          <w:tcPr>
            <w:tcW w:w="4699" w:type="pct"/>
            <w:tcBorders>
              <w:bottom w:val="single" w:sz="4" w:space="0" w:color="92CDDC"/>
            </w:tcBorders>
            <w:shd w:val="clear" w:color="auto" w:fill="auto"/>
            <w:hideMark/>
          </w:tcPr>
          <w:p w:rsidR="001B0FBD" w:rsidRPr="0083200B" w:rsidRDefault="00CA6883" w:rsidP="001B0FBD">
            <w:pPr>
              <w:bidi/>
              <w:spacing w:line="360" w:lineRule="auto"/>
              <w:jc w:val="both"/>
              <w:rPr>
                <w:rFonts w:eastAsia="Calibri"/>
                <w:rtl/>
              </w:rPr>
            </w:pPr>
            <w:r w:rsidRPr="0083200B">
              <w:rPr>
                <w:rFonts w:eastAsia="Calibri"/>
                <w:rtl/>
              </w:rPr>
              <w:t>خلاط شاحنة</w:t>
            </w:r>
          </w:p>
        </w:tc>
      </w:tr>
      <w:tr w:rsidR="00BB63E6" w:rsidTr="005F2FBA">
        <w:trPr>
          <w:trHeight w:val="76"/>
        </w:trPr>
        <w:tc>
          <w:tcPr>
            <w:tcW w:w="301" w:type="pct"/>
            <w:shd w:val="clear" w:color="auto" w:fill="B6DDE8"/>
            <w:vAlign w:val="center"/>
            <w:hideMark/>
          </w:tcPr>
          <w:p w:rsidR="001B0FBD" w:rsidRPr="0083200B" w:rsidRDefault="00CA6883" w:rsidP="001B0FBD">
            <w:pPr>
              <w:bidi/>
              <w:spacing w:line="360" w:lineRule="auto"/>
              <w:jc w:val="center"/>
              <w:rPr>
                <w:rFonts w:eastAsia="Calibri"/>
                <w:b/>
                <w:bCs/>
                <w:rtl/>
              </w:rPr>
            </w:pPr>
            <w:r w:rsidRPr="0083200B">
              <w:rPr>
                <w:rFonts w:eastAsia="Calibri"/>
                <w:b/>
                <w:bCs/>
                <w:rtl/>
              </w:rPr>
              <w:t>7</w:t>
            </w:r>
          </w:p>
        </w:tc>
        <w:tc>
          <w:tcPr>
            <w:tcW w:w="4699" w:type="pct"/>
            <w:shd w:val="clear" w:color="auto" w:fill="B6DDE8"/>
            <w:hideMark/>
          </w:tcPr>
          <w:p w:rsidR="001B0FBD" w:rsidRPr="0083200B" w:rsidRDefault="00CA6883" w:rsidP="001B0FBD">
            <w:pPr>
              <w:bidi/>
              <w:spacing w:line="360" w:lineRule="auto"/>
              <w:jc w:val="both"/>
              <w:rPr>
                <w:rFonts w:eastAsia="Calibri"/>
                <w:rtl/>
              </w:rPr>
            </w:pPr>
            <w:r w:rsidRPr="0083200B">
              <w:rPr>
                <w:rFonts w:eastAsia="Calibri"/>
                <w:rtl/>
              </w:rPr>
              <w:t>ناقلة البيتومين</w:t>
            </w:r>
          </w:p>
        </w:tc>
      </w:tr>
      <w:tr w:rsidR="00BB63E6" w:rsidTr="001B0FBD">
        <w:trPr>
          <w:trHeight w:val="416"/>
        </w:trPr>
        <w:tc>
          <w:tcPr>
            <w:tcW w:w="301" w:type="pct"/>
            <w:shd w:val="clear" w:color="auto" w:fill="auto"/>
            <w:vAlign w:val="center"/>
            <w:hideMark/>
          </w:tcPr>
          <w:p w:rsidR="001B0FBD" w:rsidRPr="0083200B" w:rsidRDefault="00CA6883" w:rsidP="001B0FBD">
            <w:pPr>
              <w:bidi/>
              <w:spacing w:line="360" w:lineRule="auto"/>
              <w:jc w:val="center"/>
              <w:rPr>
                <w:rFonts w:eastAsia="Calibri"/>
                <w:b/>
                <w:bCs/>
                <w:rtl/>
              </w:rPr>
            </w:pPr>
            <w:r w:rsidRPr="0083200B">
              <w:rPr>
                <w:rFonts w:eastAsia="Calibri"/>
                <w:b/>
                <w:bCs/>
                <w:rtl/>
              </w:rPr>
              <w:t>8</w:t>
            </w:r>
          </w:p>
        </w:tc>
        <w:tc>
          <w:tcPr>
            <w:tcW w:w="4699" w:type="pct"/>
            <w:shd w:val="clear" w:color="auto" w:fill="auto"/>
            <w:hideMark/>
          </w:tcPr>
          <w:p w:rsidR="001B0FBD" w:rsidRPr="0083200B" w:rsidRDefault="00CA6883" w:rsidP="001B0FBD">
            <w:pPr>
              <w:bidi/>
              <w:spacing w:line="360" w:lineRule="auto"/>
              <w:jc w:val="both"/>
              <w:rPr>
                <w:rFonts w:eastAsia="Calibri"/>
                <w:rtl/>
              </w:rPr>
            </w:pPr>
            <w:r w:rsidRPr="0083200B">
              <w:rPr>
                <w:rFonts w:eastAsia="Calibri"/>
                <w:rtl/>
              </w:rPr>
              <w:t>ضاغط (أنبوب فولاذي ومطاطي)</w:t>
            </w:r>
          </w:p>
        </w:tc>
      </w:tr>
      <w:tr w:rsidR="00BB63E6" w:rsidTr="001B0FBD">
        <w:trPr>
          <w:trHeight w:val="76"/>
        </w:trPr>
        <w:tc>
          <w:tcPr>
            <w:tcW w:w="301" w:type="pct"/>
            <w:shd w:val="clear" w:color="auto" w:fill="DAEEF3"/>
            <w:vAlign w:val="center"/>
            <w:hideMark/>
          </w:tcPr>
          <w:p w:rsidR="001B0FBD" w:rsidRPr="0083200B" w:rsidRDefault="00CA6883" w:rsidP="001B0FBD">
            <w:pPr>
              <w:bidi/>
              <w:spacing w:line="360" w:lineRule="auto"/>
              <w:jc w:val="center"/>
              <w:rPr>
                <w:rFonts w:eastAsia="Calibri"/>
                <w:b/>
                <w:bCs/>
                <w:rtl/>
              </w:rPr>
            </w:pPr>
            <w:r w:rsidRPr="0083200B">
              <w:rPr>
                <w:rFonts w:eastAsia="Calibri"/>
                <w:b/>
                <w:bCs/>
                <w:rtl/>
              </w:rPr>
              <w:t>9</w:t>
            </w:r>
          </w:p>
        </w:tc>
        <w:tc>
          <w:tcPr>
            <w:tcW w:w="4699" w:type="pct"/>
            <w:shd w:val="clear" w:color="auto" w:fill="DAEEF3"/>
            <w:hideMark/>
          </w:tcPr>
          <w:p w:rsidR="001B0FBD" w:rsidRPr="0083200B" w:rsidRDefault="00CA6883" w:rsidP="001B0FBD">
            <w:pPr>
              <w:bidi/>
              <w:spacing w:line="360" w:lineRule="auto"/>
              <w:jc w:val="both"/>
              <w:rPr>
                <w:rFonts w:eastAsia="Calibri"/>
                <w:rtl/>
              </w:rPr>
            </w:pPr>
            <w:r w:rsidRPr="0083200B">
              <w:rPr>
                <w:rFonts w:eastAsia="Calibri"/>
                <w:rtl/>
              </w:rPr>
              <w:t>آلة لحام (مجموعة)</w:t>
            </w:r>
          </w:p>
        </w:tc>
      </w:tr>
      <w:tr w:rsidR="00BB63E6" w:rsidTr="001B0FBD">
        <w:trPr>
          <w:trHeight w:val="76"/>
        </w:trPr>
        <w:tc>
          <w:tcPr>
            <w:tcW w:w="301" w:type="pct"/>
            <w:shd w:val="clear" w:color="auto" w:fill="auto"/>
            <w:vAlign w:val="center"/>
            <w:hideMark/>
          </w:tcPr>
          <w:p w:rsidR="001B0FBD" w:rsidRPr="0083200B" w:rsidRDefault="00CA6883" w:rsidP="001B0FBD">
            <w:pPr>
              <w:bidi/>
              <w:spacing w:line="360" w:lineRule="auto"/>
              <w:jc w:val="center"/>
              <w:rPr>
                <w:rFonts w:eastAsia="Calibri"/>
                <w:b/>
                <w:bCs/>
                <w:rtl/>
              </w:rPr>
            </w:pPr>
            <w:r w:rsidRPr="0083200B">
              <w:rPr>
                <w:rFonts w:eastAsia="Calibri"/>
                <w:b/>
                <w:bCs/>
                <w:rtl/>
              </w:rPr>
              <w:t>10</w:t>
            </w:r>
          </w:p>
        </w:tc>
        <w:tc>
          <w:tcPr>
            <w:tcW w:w="4699" w:type="pct"/>
            <w:shd w:val="clear" w:color="auto" w:fill="auto"/>
            <w:hideMark/>
          </w:tcPr>
          <w:p w:rsidR="001B0FBD" w:rsidRPr="0083200B" w:rsidRDefault="00CA6883" w:rsidP="001B0FBD">
            <w:pPr>
              <w:bidi/>
              <w:spacing w:line="360" w:lineRule="auto"/>
              <w:jc w:val="both"/>
              <w:rPr>
                <w:rFonts w:eastAsia="Calibri"/>
                <w:rtl/>
                <w:lang w:val="de-DE"/>
              </w:rPr>
            </w:pPr>
            <w:r w:rsidRPr="0083200B">
              <w:rPr>
                <w:rFonts w:eastAsia="Calibri"/>
                <w:rtl/>
                <w:lang w:val="de-DE"/>
              </w:rPr>
              <w:t>مولد ديزل 30 ك.ف.أ (يوفر الكهرباء بسبب انقطاع البرمجة في الشبكة المحلية)</w:t>
            </w:r>
          </w:p>
        </w:tc>
      </w:tr>
      <w:tr w:rsidR="00BB63E6" w:rsidTr="001B0FBD">
        <w:trPr>
          <w:trHeight w:val="76"/>
        </w:trPr>
        <w:tc>
          <w:tcPr>
            <w:tcW w:w="301" w:type="pct"/>
            <w:shd w:val="clear" w:color="auto" w:fill="DAEEF3"/>
            <w:vAlign w:val="center"/>
            <w:hideMark/>
          </w:tcPr>
          <w:p w:rsidR="001B0FBD" w:rsidRPr="0083200B" w:rsidRDefault="00CA6883" w:rsidP="001B0FBD">
            <w:pPr>
              <w:bidi/>
              <w:spacing w:line="360" w:lineRule="auto"/>
              <w:jc w:val="center"/>
              <w:rPr>
                <w:rFonts w:eastAsia="Calibri"/>
                <w:b/>
                <w:bCs/>
                <w:rtl/>
              </w:rPr>
            </w:pPr>
            <w:r w:rsidRPr="0083200B">
              <w:rPr>
                <w:rFonts w:eastAsia="Calibri"/>
                <w:b/>
                <w:bCs/>
                <w:rtl/>
              </w:rPr>
              <w:t>11</w:t>
            </w:r>
          </w:p>
        </w:tc>
        <w:tc>
          <w:tcPr>
            <w:tcW w:w="4699" w:type="pct"/>
            <w:shd w:val="clear" w:color="auto" w:fill="DAEEF3"/>
            <w:hideMark/>
          </w:tcPr>
          <w:p w:rsidR="001B0FBD" w:rsidRPr="0083200B" w:rsidRDefault="00CA6883" w:rsidP="001B0FBD">
            <w:pPr>
              <w:bidi/>
              <w:spacing w:line="360" w:lineRule="auto"/>
              <w:jc w:val="both"/>
              <w:rPr>
                <w:rFonts w:eastAsia="Calibri"/>
                <w:rtl/>
              </w:rPr>
            </w:pPr>
            <w:r w:rsidRPr="0083200B">
              <w:rPr>
                <w:rFonts w:eastAsia="Calibri"/>
                <w:rtl/>
              </w:rPr>
              <w:t>ممهدة الطرق (كوماتسو)</w:t>
            </w:r>
          </w:p>
        </w:tc>
      </w:tr>
      <w:tr w:rsidR="00BB63E6" w:rsidTr="001B0FBD">
        <w:trPr>
          <w:trHeight w:val="76"/>
        </w:trPr>
        <w:tc>
          <w:tcPr>
            <w:tcW w:w="301" w:type="pct"/>
            <w:shd w:val="clear" w:color="auto" w:fill="auto"/>
            <w:vAlign w:val="center"/>
            <w:hideMark/>
          </w:tcPr>
          <w:p w:rsidR="001B0FBD" w:rsidRPr="0083200B" w:rsidRDefault="00CA6883" w:rsidP="001B0FBD">
            <w:pPr>
              <w:bidi/>
              <w:spacing w:line="360" w:lineRule="auto"/>
              <w:jc w:val="center"/>
              <w:rPr>
                <w:rFonts w:eastAsia="Calibri"/>
                <w:b/>
                <w:bCs/>
                <w:rtl/>
              </w:rPr>
            </w:pPr>
            <w:r w:rsidRPr="0083200B">
              <w:rPr>
                <w:rFonts w:eastAsia="Calibri"/>
                <w:b/>
                <w:bCs/>
                <w:rtl/>
              </w:rPr>
              <w:t>12</w:t>
            </w:r>
          </w:p>
        </w:tc>
        <w:tc>
          <w:tcPr>
            <w:tcW w:w="4699" w:type="pct"/>
            <w:shd w:val="clear" w:color="auto" w:fill="auto"/>
            <w:hideMark/>
          </w:tcPr>
          <w:p w:rsidR="001B0FBD" w:rsidRPr="0083200B" w:rsidRDefault="00CA6883" w:rsidP="001B0FBD">
            <w:pPr>
              <w:bidi/>
              <w:spacing w:line="360" w:lineRule="auto"/>
              <w:jc w:val="both"/>
              <w:rPr>
                <w:rFonts w:eastAsia="Calibri"/>
                <w:rtl/>
              </w:rPr>
            </w:pPr>
            <w:r w:rsidRPr="0083200B">
              <w:rPr>
                <w:rFonts w:eastAsia="Calibri"/>
                <w:rtl/>
              </w:rPr>
              <w:t>سيارات بيك اب وسيدان</w:t>
            </w:r>
          </w:p>
        </w:tc>
      </w:tr>
      <w:tr w:rsidR="00BB63E6" w:rsidTr="001B0FBD">
        <w:trPr>
          <w:trHeight w:val="82"/>
        </w:trPr>
        <w:tc>
          <w:tcPr>
            <w:tcW w:w="301" w:type="pct"/>
            <w:shd w:val="clear" w:color="auto" w:fill="DAEEF3"/>
            <w:vAlign w:val="center"/>
            <w:hideMark/>
          </w:tcPr>
          <w:p w:rsidR="001B0FBD" w:rsidRPr="0083200B" w:rsidRDefault="00CA6883" w:rsidP="001B0FBD">
            <w:pPr>
              <w:bidi/>
              <w:spacing w:line="360" w:lineRule="auto"/>
              <w:jc w:val="center"/>
              <w:rPr>
                <w:rFonts w:eastAsia="Calibri"/>
                <w:b/>
                <w:bCs/>
                <w:rtl/>
              </w:rPr>
            </w:pPr>
            <w:r w:rsidRPr="0083200B">
              <w:rPr>
                <w:rFonts w:eastAsia="Calibri"/>
                <w:b/>
                <w:bCs/>
                <w:rtl/>
              </w:rPr>
              <w:t>13</w:t>
            </w:r>
          </w:p>
        </w:tc>
        <w:tc>
          <w:tcPr>
            <w:tcW w:w="4699" w:type="pct"/>
            <w:shd w:val="clear" w:color="auto" w:fill="DAEEF3"/>
            <w:hideMark/>
          </w:tcPr>
          <w:p w:rsidR="001B0FBD" w:rsidRPr="0083200B" w:rsidRDefault="00CA6883" w:rsidP="001B0FBD">
            <w:pPr>
              <w:bidi/>
              <w:spacing w:line="360" w:lineRule="auto"/>
              <w:jc w:val="both"/>
              <w:rPr>
                <w:rFonts w:eastAsia="Calibri"/>
                <w:rtl/>
              </w:rPr>
            </w:pPr>
            <w:r w:rsidRPr="0083200B">
              <w:rPr>
                <w:rFonts w:eastAsia="Calibri"/>
                <w:rtl/>
              </w:rPr>
              <w:t>طلقة جوية، الجرس، التافه</w:t>
            </w:r>
          </w:p>
        </w:tc>
      </w:tr>
    </w:tbl>
    <w:p w:rsidR="00BF799B" w:rsidRPr="005F2FBA" w:rsidRDefault="00BF799B" w:rsidP="00BF799B">
      <w:pPr>
        <w:bidi/>
        <w:spacing w:line="360" w:lineRule="auto"/>
        <w:jc w:val="both"/>
        <w:rPr>
          <w:rFonts w:eastAsia="Calibri"/>
          <w:sz w:val="8"/>
          <w:szCs w:val="8"/>
          <w:rtl/>
        </w:rPr>
      </w:pPr>
    </w:p>
    <w:p w:rsidR="00C07A80" w:rsidRPr="005F2FBA" w:rsidRDefault="00CA6883" w:rsidP="00C07A80">
      <w:pPr>
        <w:keepNext/>
        <w:keepLines/>
        <w:bidi/>
        <w:spacing w:before="40" w:line="276" w:lineRule="auto"/>
        <w:outlineLvl w:val="1"/>
        <w:rPr>
          <w:rFonts w:ascii="Bahnschrift SemiBold" w:hAnsi="Bahnschrift SemiBold"/>
          <w:color w:val="403152"/>
          <w:sz w:val="26"/>
          <w:szCs w:val="26"/>
          <w:u w:val="dotDotDash"/>
          <w:rtl/>
        </w:rPr>
      </w:pPr>
      <w:bookmarkStart w:id="51" w:name="_Toc26874932"/>
      <w:r w:rsidRPr="005F2FBA">
        <w:rPr>
          <w:rFonts w:ascii="Bahnschrift SemiBold" w:hAnsi="Bahnschrift SemiBold"/>
          <w:color w:val="403152"/>
          <w:sz w:val="26"/>
          <w:szCs w:val="26"/>
          <w:u w:val="dotDotDash"/>
          <w:rtl/>
        </w:rPr>
        <w:t>2.8 الاستيلاء على الأراضي</w:t>
      </w:r>
      <w:bookmarkEnd w:id="51"/>
    </w:p>
    <w:p w:rsidR="00E22DA6" w:rsidRPr="005F2FBA" w:rsidRDefault="00CA6883" w:rsidP="00E22DA6">
      <w:pPr>
        <w:bidi/>
        <w:spacing w:after="200" w:line="288" w:lineRule="auto"/>
        <w:jc w:val="both"/>
        <w:rPr>
          <w:rFonts w:eastAsia="Calibri"/>
          <w:sz w:val="28"/>
          <w:szCs w:val="28"/>
          <w:rtl/>
        </w:rPr>
      </w:pPr>
      <w:r w:rsidRPr="005F2FBA">
        <w:rPr>
          <w:rFonts w:eastAsia="Calibri"/>
          <w:rtl/>
        </w:rPr>
        <w:t>يشتمل المشروع على استبدال وتركيب أنابيب جديدة داخل المرافق الحالية دون الحاجة إلى إنشاء هياكل إضافية. وبالتالي فإن المشروع لن يتطلب أي استملاك دائم أو مؤقت للأرض، كما هو موضح في الملحق رقم (4). ومع ذلك، ونظرًا للقيود المحتملة على الوصول إلى المنازل المجاورة واحتمال فقدان سبل العيش في المحلات التجارية، فقد تم تفعيل سياسة العمليات 4.12 كإجراء احترازي لهذا المشروع الفرعي المحدد أيضًا</w:t>
      </w:r>
      <w:r w:rsidRPr="005F2FBA">
        <w:rPr>
          <w:rFonts w:eastAsia="Calibri"/>
          <w:sz w:val="28"/>
          <w:szCs w:val="28"/>
          <w:rtl/>
        </w:rPr>
        <w:t>. نظراً لعدم وجود مباني أو إنشاءات فوق سطح الأرض، فإن المشروع لن يؤثر على وصول المواطنين والموظفين إلى وظائفهم أو أعمالهم عند تنفيذه أو مستقبلاً</w:t>
      </w:r>
    </w:p>
    <w:p w:rsidR="00C07A80" w:rsidRPr="005F2FBA" w:rsidRDefault="00C07A80" w:rsidP="00EB2C54">
      <w:pPr>
        <w:bidi/>
        <w:spacing w:after="200" w:line="288" w:lineRule="auto"/>
        <w:jc w:val="both"/>
        <w:rPr>
          <w:rFonts w:eastAsia="Calibri"/>
          <w:sz w:val="28"/>
          <w:szCs w:val="28"/>
          <w:rtl/>
        </w:rPr>
      </w:pPr>
    </w:p>
    <w:p w:rsidR="00A17918" w:rsidRPr="005F2FBA" w:rsidRDefault="00CA6883" w:rsidP="00A17918">
      <w:pPr>
        <w:keepNext/>
        <w:keepLines/>
        <w:bidi/>
        <w:spacing w:before="40" w:line="276" w:lineRule="auto"/>
        <w:outlineLvl w:val="1"/>
        <w:rPr>
          <w:rFonts w:ascii="Bahnschrift SemiBold" w:hAnsi="Bahnschrift SemiBold"/>
          <w:color w:val="403152"/>
          <w:sz w:val="26"/>
          <w:szCs w:val="26"/>
          <w:u w:val="dotDotDash"/>
          <w:rtl/>
        </w:rPr>
      </w:pPr>
      <w:bookmarkStart w:id="52" w:name="_Toc26874933"/>
      <w:r w:rsidRPr="005F2FBA">
        <w:rPr>
          <w:rFonts w:ascii="Bahnschrift SemiBold" w:hAnsi="Bahnschrift SemiBold"/>
          <w:color w:val="403152"/>
          <w:sz w:val="26"/>
          <w:szCs w:val="26"/>
          <w:u w:val="dotDotDash"/>
          <w:rtl/>
        </w:rPr>
        <w:t>2.9 إزالة الذخائر غير المنفجرة ومخلفات الحرب من المتفجرات</w:t>
      </w:r>
      <w:bookmarkEnd w:id="52"/>
    </w:p>
    <w:p w:rsidR="00A17918" w:rsidRPr="005F2FBA" w:rsidRDefault="00CA6883" w:rsidP="00EB2C54">
      <w:pPr>
        <w:bidi/>
        <w:spacing w:line="288" w:lineRule="auto"/>
        <w:jc w:val="both"/>
        <w:rPr>
          <w:rFonts w:eastAsia="Calibri"/>
          <w:rtl/>
        </w:rPr>
      </w:pPr>
      <w:r w:rsidRPr="005F2FBA">
        <w:rPr>
          <w:rFonts w:eastAsia="Calibri"/>
          <w:rtl/>
        </w:rPr>
        <w:t>حصلت المنطقة على تصريح من القوات المسلحة العراقية لعدم وجود ذخائر غير منفجرة / مخلفات الحرب القابلة للانفجار. ومع ذلك، الاكتشاف العرضي لا يزال ممكنا. وفي حالة اكتشاف الأمر يجب إخلاء الأشخاص أو العمال على الفور، والاتصال بالقوات المسلحة. ولا يمكن استئناف الأعمال إلا بعد إزالة الذخائر. كتاب رسمي من وزارة الداخلية العراقية يحدد عدم وجود ذخائر غير منفجرة ومخلفات الحرب القابلة للانفجار ويرد في الملحق (7).</w:t>
      </w:r>
    </w:p>
    <w:p w:rsidR="008F637A" w:rsidRPr="005F2FBA" w:rsidRDefault="008F637A" w:rsidP="00A17918">
      <w:pPr>
        <w:bidi/>
        <w:spacing w:line="360" w:lineRule="auto"/>
        <w:jc w:val="both"/>
        <w:rPr>
          <w:rFonts w:eastAsia="Calibri"/>
          <w:sz w:val="28"/>
          <w:szCs w:val="28"/>
          <w:rtl/>
        </w:rPr>
      </w:pPr>
    </w:p>
    <w:p w:rsidR="008F637A" w:rsidRPr="005F2FBA" w:rsidRDefault="008F637A" w:rsidP="00A17918">
      <w:pPr>
        <w:bidi/>
        <w:spacing w:line="360" w:lineRule="auto"/>
        <w:jc w:val="both"/>
        <w:rPr>
          <w:rFonts w:eastAsia="Calibri"/>
          <w:sz w:val="28"/>
          <w:szCs w:val="28"/>
          <w:rtl/>
        </w:rPr>
      </w:pPr>
    </w:p>
    <w:p w:rsidR="00EB2C54" w:rsidRPr="005F2FBA" w:rsidRDefault="00EB2C54" w:rsidP="00A17918">
      <w:pPr>
        <w:bidi/>
        <w:spacing w:line="360" w:lineRule="auto"/>
        <w:jc w:val="both"/>
        <w:rPr>
          <w:rFonts w:eastAsia="Calibri"/>
          <w:sz w:val="28"/>
          <w:szCs w:val="28"/>
          <w:rtl/>
        </w:rPr>
      </w:pPr>
    </w:p>
    <w:p w:rsidR="008F637A" w:rsidRPr="005F2FBA" w:rsidRDefault="008F637A" w:rsidP="00A17918">
      <w:pPr>
        <w:bidi/>
        <w:spacing w:line="360" w:lineRule="auto"/>
        <w:jc w:val="both"/>
        <w:rPr>
          <w:rFonts w:eastAsia="Calibri"/>
          <w:sz w:val="28"/>
          <w:szCs w:val="28"/>
          <w:rtl/>
        </w:rPr>
      </w:pPr>
    </w:p>
    <w:p w:rsidR="002137AC" w:rsidRPr="00721E92" w:rsidRDefault="00CA6883" w:rsidP="00EB2C54">
      <w:pPr>
        <w:keepNext/>
        <w:keepLines/>
        <w:bidi/>
        <w:spacing w:before="240" w:line="288" w:lineRule="auto"/>
        <w:outlineLvl w:val="0"/>
        <w:rPr>
          <w:rFonts w:ascii="Bahnschrift SemiBold" w:hAnsi="Bahnschrift SemiBold"/>
          <w:color w:val="403152"/>
          <w:sz w:val="26"/>
          <w:szCs w:val="26"/>
          <w:u w:val="dotDotDash"/>
          <w:rtl/>
        </w:rPr>
      </w:pPr>
      <w:bookmarkStart w:id="53" w:name="_Toc527847307"/>
      <w:bookmarkStart w:id="54" w:name="_Toc530403805"/>
      <w:bookmarkStart w:id="55" w:name="_Toc26874934"/>
      <w:r>
        <w:rPr>
          <w:rFonts w:ascii="Bahnschrift SemiBold" w:hAnsi="Bahnschrift SemiBold"/>
          <w:color w:val="403152"/>
          <w:sz w:val="26"/>
          <w:szCs w:val="26"/>
          <w:u w:val="dotDotDash"/>
          <w:rtl/>
        </w:rPr>
        <w:t>3. الإعداد القانوني والمؤسسي</w:t>
      </w:r>
      <w:bookmarkEnd w:id="53"/>
      <w:bookmarkEnd w:id="54"/>
      <w:bookmarkEnd w:id="55"/>
    </w:p>
    <w:p w:rsidR="002137AC" w:rsidRPr="005F2FBA" w:rsidRDefault="00CA6883" w:rsidP="00721E92">
      <w:pPr>
        <w:bidi/>
        <w:spacing w:line="288" w:lineRule="auto"/>
        <w:jc w:val="both"/>
        <w:rPr>
          <w:rFonts w:eastAsia="Calibri"/>
          <w:rtl/>
        </w:rPr>
      </w:pPr>
      <w:r w:rsidRPr="005F2FBA">
        <w:rPr>
          <w:rFonts w:eastAsia="Calibri"/>
          <w:rtl/>
        </w:rPr>
        <w:t>سيتم اتباع كل من القوانين والسياسات العراقية وإجراءات البنك الدولي في تنفيذ هذا المشروع. يتم عرض مجموعة من القوانين واللوائح ذات الصلة في هذا القسم. سيكون الهدف من هذه المهمة هو ضمان امتثال المشاريع الفرعية للقوانين واللوائح البيئية ذات الصلة طوال مراحل إعادة تأهيل وتشغيل المشروع.</w:t>
      </w:r>
    </w:p>
    <w:p w:rsidR="002137AC" w:rsidRPr="005F2FBA" w:rsidRDefault="00CA6883" w:rsidP="00B531BC">
      <w:pPr>
        <w:numPr>
          <w:ilvl w:val="0"/>
          <w:numId w:val="15"/>
        </w:numPr>
        <w:bidi/>
        <w:spacing w:line="288" w:lineRule="auto"/>
        <w:contextualSpacing/>
        <w:jc w:val="both"/>
        <w:rPr>
          <w:rtl/>
        </w:rPr>
      </w:pPr>
      <w:r w:rsidRPr="005F2FBA">
        <w:rPr>
          <w:rtl/>
        </w:rPr>
        <w:t>وعلى قانون حماية وتحسين البيئة رقم (27) لسنة 2009؛</w:t>
      </w:r>
    </w:p>
    <w:p w:rsidR="002137AC" w:rsidRPr="005F2FBA" w:rsidRDefault="00CA6883" w:rsidP="00B531BC">
      <w:pPr>
        <w:numPr>
          <w:ilvl w:val="0"/>
          <w:numId w:val="15"/>
        </w:numPr>
        <w:bidi/>
        <w:spacing w:line="288" w:lineRule="auto"/>
        <w:contextualSpacing/>
        <w:jc w:val="both"/>
        <w:rPr>
          <w:rtl/>
        </w:rPr>
      </w:pPr>
      <w:r w:rsidRPr="005F2FBA">
        <w:rPr>
          <w:rtl/>
        </w:rPr>
        <w:t>وعلى قانون الصحة العامة رقم (89) لسنة 1981 المعدل بالقرار رقم (54) لسنة 2001،</w:t>
      </w:r>
    </w:p>
    <w:p w:rsidR="002137AC" w:rsidRPr="005F2FBA" w:rsidRDefault="00CA6883" w:rsidP="00B531BC">
      <w:pPr>
        <w:numPr>
          <w:ilvl w:val="0"/>
          <w:numId w:val="15"/>
        </w:numPr>
        <w:bidi/>
        <w:spacing w:line="288" w:lineRule="auto"/>
        <w:contextualSpacing/>
        <w:jc w:val="both"/>
        <w:rPr>
          <w:rtl/>
        </w:rPr>
      </w:pPr>
      <w:r w:rsidRPr="005F2FBA">
        <w:rPr>
          <w:rtl/>
        </w:rPr>
        <w:t>لائحة توفير الموارد المائية رقم 2 لسنة 2001؛</w:t>
      </w:r>
    </w:p>
    <w:p w:rsidR="002137AC" w:rsidRPr="005F2FBA" w:rsidRDefault="00CA6883" w:rsidP="00B531BC">
      <w:pPr>
        <w:numPr>
          <w:ilvl w:val="0"/>
          <w:numId w:val="15"/>
        </w:numPr>
        <w:bidi/>
        <w:spacing w:line="288" w:lineRule="auto"/>
        <w:contextualSpacing/>
        <w:jc w:val="both"/>
        <w:rPr>
          <w:rtl/>
        </w:rPr>
      </w:pPr>
      <w:r w:rsidRPr="005F2FBA">
        <w:rPr>
          <w:rtl/>
        </w:rPr>
        <w:t>لائحة حماية الأنهار رقم 25 لسنة 1967؛</w:t>
      </w:r>
    </w:p>
    <w:p w:rsidR="006F5699" w:rsidRPr="00EC6B4D" w:rsidRDefault="00CA6883" w:rsidP="00B531BC">
      <w:pPr>
        <w:numPr>
          <w:ilvl w:val="0"/>
          <w:numId w:val="15"/>
        </w:numPr>
        <w:bidi/>
        <w:spacing w:line="288" w:lineRule="auto"/>
        <w:contextualSpacing/>
        <w:jc w:val="both"/>
        <w:rPr>
          <w:rtl/>
        </w:rPr>
      </w:pPr>
      <w:r w:rsidRPr="00EC6B4D">
        <w:rPr>
          <w:rtl/>
        </w:rPr>
        <w:t>قانون رقم (27) لسنة 1999 في شأن إنشاء الهيئة العامة للمياه والصرف الصحي</w:t>
      </w:r>
    </w:p>
    <w:p w:rsidR="00EC6B4D" w:rsidRDefault="00CA6883" w:rsidP="00B531BC">
      <w:pPr>
        <w:numPr>
          <w:ilvl w:val="0"/>
          <w:numId w:val="15"/>
        </w:numPr>
        <w:bidi/>
        <w:contextualSpacing/>
        <w:rPr>
          <w:rFonts w:asciiTheme="majorBidi" w:hAnsiTheme="majorBidi" w:cstheme="majorBidi"/>
          <w:rtl/>
        </w:rPr>
      </w:pPr>
      <w:r>
        <w:rPr>
          <w:rFonts w:asciiTheme="majorBidi" w:hAnsiTheme="majorBidi" w:cstheme="majorBidi"/>
          <w:rtl/>
        </w:rPr>
        <w:t>قانون رقم 50 لسنة 2008 : وزارة الموارد المائية</w:t>
      </w:r>
    </w:p>
    <w:p w:rsidR="003400A1" w:rsidRPr="00EC6B4D" w:rsidRDefault="00CA6883" w:rsidP="00B531BC">
      <w:pPr>
        <w:numPr>
          <w:ilvl w:val="0"/>
          <w:numId w:val="15"/>
        </w:numPr>
        <w:bidi/>
        <w:contextualSpacing/>
        <w:rPr>
          <w:rFonts w:asciiTheme="majorBidi" w:hAnsiTheme="majorBidi" w:cstheme="majorBidi"/>
          <w:rtl/>
        </w:rPr>
      </w:pPr>
      <w:r w:rsidRPr="00EC6B4D">
        <w:rPr>
          <w:rFonts w:asciiTheme="majorBidi" w:hAnsiTheme="majorBidi" w:cstheme="majorBidi"/>
          <w:rtl/>
        </w:rPr>
        <w:lastRenderedPageBreak/>
        <w:t>يهدف هذا القانون، المكون من 16 مادة مقسمة إلى 4 أبواب، إلى إنشاء وزارة الموارد المائية وإنشاء الإطار القانوني والفني لمأسسة إدارة الموارد المائية في البلاد.</w:t>
      </w:r>
    </w:p>
    <w:p w:rsidR="002137AC" w:rsidRPr="005F2FBA" w:rsidRDefault="00CA6883" w:rsidP="00B531BC">
      <w:pPr>
        <w:numPr>
          <w:ilvl w:val="0"/>
          <w:numId w:val="15"/>
        </w:numPr>
        <w:bidi/>
        <w:spacing w:line="288" w:lineRule="auto"/>
        <w:contextualSpacing/>
        <w:jc w:val="both"/>
        <w:rPr>
          <w:rtl/>
        </w:rPr>
      </w:pPr>
      <w:r w:rsidRPr="005F2FBA">
        <w:rPr>
          <w:rtl/>
        </w:rPr>
        <w:t>وتعليمات رقم (2) لسنة 2014 بشأن حماية البيئة من النفايات البلدية،</w:t>
      </w:r>
    </w:p>
    <w:p w:rsidR="002137AC" w:rsidRPr="005F2FBA" w:rsidRDefault="00CA6883" w:rsidP="00B531BC">
      <w:pPr>
        <w:numPr>
          <w:ilvl w:val="0"/>
          <w:numId w:val="15"/>
        </w:numPr>
        <w:bidi/>
        <w:spacing w:line="288" w:lineRule="auto"/>
        <w:contextualSpacing/>
        <w:jc w:val="both"/>
        <w:rPr>
          <w:rtl/>
        </w:rPr>
      </w:pPr>
      <w:r w:rsidRPr="005F2FBA">
        <w:rPr>
          <w:rtl/>
        </w:rPr>
        <w:t>تعميم رقم (67) لسنة 1986 بشأن تنظيم مناطق جمع الأنقاض</w:t>
      </w:r>
    </w:p>
    <w:p w:rsidR="002137AC" w:rsidRPr="005F2FBA" w:rsidRDefault="00CA6883" w:rsidP="00B531BC">
      <w:pPr>
        <w:numPr>
          <w:ilvl w:val="0"/>
          <w:numId w:val="15"/>
        </w:numPr>
        <w:bidi/>
        <w:spacing w:line="288" w:lineRule="auto"/>
        <w:contextualSpacing/>
        <w:jc w:val="both"/>
        <w:rPr>
          <w:rtl/>
        </w:rPr>
      </w:pPr>
      <w:r w:rsidRPr="005F2FBA">
        <w:rPr>
          <w:rtl/>
        </w:rPr>
        <w:t>قانون الهواء النظيف رقم (1) لسنة 2004،</w:t>
      </w:r>
    </w:p>
    <w:p w:rsidR="002137AC" w:rsidRPr="005F2FBA" w:rsidRDefault="00CA6883" w:rsidP="00B531BC">
      <w:pPr>
        <w:numPr>
          <w:ilvl w:val="0"/>
          <w:numId w:val="15"/>
        </w:numPr>
        <w:bidi/>
        <w:spacing w:line="288" w:lineRule="auto"/>
        <w:contextualSpacing/>
        <w:jc w:val="both"/>
        <w:rPr>
          <w:rtl/>
        </w:rPr>
      </w:pPr>
      <w:r w:rsidRPr="005F2FBA">
        <w:rPr>
          <w:rtl/>
        </w:rPr>
        <w:t>محددات الانبعاث الوطني للأنشطة والأعمال رقم 3 لسنة 2012</w:t>
      </w:r>
    </w:p>
    <w:p w:rsidR="002137AC" w:rsidRPr="005F2FBA" w:rsidRDefault="00CA6883" w:rsidP="00B531BC">
      <w:pPr>
        <w:numPr>
          <w:ilvl w:val="0"/>
          <w:numId w:val="15"/>
        </w:numPr>
        <w:bidi/>
        <w:spacing w:line="288" w:lineRule="auto"/>
        <w:contextualSpacing/>
        <w:jc w:val="both"/>
        <w:rPr>
          <w:rtl/>
        </w:rPr>
      </w:pPr>
      <w:r w:rsidRPr="005F2FBA">
        <w:rPr>
          <w:rtl/>
        </w:rPr>
        <w:t>وعلى قانون مكافحة الضوضاء رقم (21) لسنة 1966،</w:t>
      </w:r>
    </w:p>
    <w:p w:rsidR="002137AC" w:rsidRPr="005F2FBA" w:rsidRDefault="00CA6883" w:rsidP="00B531BC">
      <w:pPr>
        <w:numPr>
          <w:ilvl w:val="0"/>
          <w:numId w:val="15"/>
        </w:numPr>
        <w:bidi/>
        <w:spacing w:line="288" w:lineRule="auto"/>
        <w:contextualSpacing/>
        <w:jc w:val="both"/>
        <w:rPr>
          <w:rtl/>
        </w:rPr>
      </w:pPr>
      <w:r w:rsidRPr="005F2FBA">
        <w:rPr>
          <w:rtl/>
        </w:rPr>
        <w:t>توجيه رقم (4) لسنة 1993 بشأن الصحة المهنية وحماية العمال من الاهتزازات</w:t>
      </w:r>
    </w:p>
    <w:p w:rsidR="002137AC" w:rsidRPr="005F2FBA" w:rsidRDefault="00CA6883" w:rsidP="00B531BC">
      <w:pPr>
        <w:numPr>
          <w:ilvl w:val="0"/>
          <w:numId w:val="15"/>
        </w:numPr>
        <w:bidi/>
        <w:spacing w:line="288" w:lineRule="auto"/>
        <w:contextualSpacing/>
        <w:jc w:val="both"/>
        <w:rPr>
          <w:rtl/>
        </w:rPr>
      </w:pPr>
      <w:r w:rsidRPr="005F2FBA">
        <w:rPr>
          <w:rtl/>
        </w:rPr>
        <w:t>تعليمات رقم 3 لسنة 1985 بشأن السلامة المهنية</w:t>
      </w:r>
    </w:p>
    <w:p w:rsidR="002137AC" w:rsidRPr="005F2FBA" w:rsidRDefault="00CA6883" w:rsidP="00B531BC">
      <w:pPr>
        <w:numPr>
          <w:ilvl w:val="0"/>
          <w:numId w:val="15"/>
        </w:numPr>
        <w:bidi/>
        <w:spacing w:line="288" w:lineRule="auto"/>
        <w:contextualSpacing/>
        <w:jc w:val="both"/>
        <w:rPr>
          <w:rtl/>
        </w:rPr>
      </w:pPr>
      <w:r w:rsidRPr="005F2FBA">
        <w:rPr>
          <w:rtl/>
        </w:rPr>
        <w:t>وعلى القانون رقم (6) لسنة 1988 في شأن الهيئة الوطنية للسلامة والصحة المهنية،</w:t>
      </w:r>
    </w:p>
    <w:p w:rsidR="002137AC" w:rsidRPr="005F2FBA" w:rsidRDefault="00CA6883" w:rsidP="00B531BC">
      <w:pPr>
        <w:numPr>
          <w:ilvl w:val="0"/>
          <w:numId w:val="15"/>
        </w:numPr>
        <w:bidi/>
        <w:spacing w:line="288" w:lineRule="auto"/>
        <w:contextualSpacing/>
        <w:jc w:val="both"/>
        <w:rPr>
          <w:rtl/>
        </w:rPr>
      </w:pPr>
      <w:r w:rsidRPr="005F2FBA">
        <w:rPr>
          <w:rtl/>
        </w:rPr>
        <w:t>وعلى القانون رقم (55) لسنة 2002 بشأن الآثار والتراث العراقي،</w:t>
      </w:r>
    </w:p>
    <w:p w:rsidR="002137AC" w:rsidRPr="005F2FBA" w:rsidRDefault="00CA6883" w:rsidP="00B531BC">
      <w:pPr>
        <w:numPr>
          <w:ilvl w:val="0"/>
          <w:numId w:val="15"/>
        </w:numPr>
        <w:bidi/>
        <w:spacing w:line="288" w:lineRule="auto"/>
        <w:contextualSpacing/>
        <w:jc w:val="both"/>
        <w:rPr>
          <w:rtl/>
        </w:rPr>
      </w:pPr>
      <w:r w:rsidRPr="005F2FBA">
        <w:rPr>
          <w:rtl/>
        </w:rPr>
        <w:t>قانون الاستملاك رقم 12. عام 1981</w:t>
      </w:r>
    </w:p>
    <w:p w:rsidR="002137AC" w:rsidRPr="005F2FBA" w:rsidRDefault="00CA6883" w:rsidP="00B531BC">
      <w:pPr>
        <w:numPr>
          <w:ilvl w:val="0"/>
          <w:numId w:val="15"/>
        </w:numPr>
        <w:bidi/>
        <w:spacing w:line="288" w:lineRule="auto"/>
        <w:contextualSpacing/>
        <w:jc w:val="both"/>
        <w:rPr>
          <w:rtl/>
        </w:rPr>
      </w:pPr>
      <w:r w:rsidRPr="005F2FBA">
        <w:rPr>
          <w:rtl/>
        </w:rPr>
        <w:t>المحددات البيئية لإنشاء المشاريع ومراقبة سلامة تنفيذها رقم 3 لسنة 2011.</w:t>
      </w:r>
    </w:p>
    <w:p w:rsidR="00D3012F" w:rsidRPr="00D3012F" w:rsidRDefault="00CA6883" w:rsidP="00B531BC">
      <w:pPr>
        <w:numPr>
          <w:ilvl w:val="0"/>
          <w:numId w:val="15"/>
        </w:numPr>
        <w:bidi/>
        <w:spacing w:line="288" w:lineRule="auto"/>
        <w:contextualSpacing/>
        <w:jc w:val="both"/>
        <w:rPr>
          <w:rtl/>
        </w:rPr>
      </w:pPr>
      <w:r w:rsidRPr="005F2FBA">
        <w:rPr>
          <w:rtl/>
        </w:rPr>
        <w:t>المادة رقم 79 من قانون حماية وتحسين البيئة رقم 27 لسنة 2009.</w:t>
      </w:r>
    </w:p>
    <w:p w:rsidR="008F637A" w:rsidRDefault="00CA6883" w:rsidP="00B531BC">
      <w:pPr>
        <w:numPr>
          <w:ilvl w:val="0"/>
          <w:numId w:val="15"/>
        </w:numPr>
        <w:bidi/>
        <w:spacing w:line="288" w:lineRule="auto"/>
        <w:contextualSpacing/>
        <w:jc w:val="both"/>
        <w:rPr>
          <w:rtl/>
        </w:rPr>
      </w:pPr>
      <w:r w:rsidRPr="00D3012F">
        <w:rPr>
          <w:rtl/>
        </w:rPr>
        <w:t>تعليمات السلامة للتعامل مع الأسبستوس رقم 1 لسنة 2001.</w:t>
      </w:r>
    </w:p>
    <w:p w:rsidR="00D3012F" w:rsidRPr="00D3012F" w:rsidRDefault="00CA6883" w:rsidP="00B531BC">
      <w:pPr>
        <w:numPr>
          <w:ilvl w:val="0"/>
          <w:numId w:val="15"/>
        </w:numPr>
        <w:bidi/>
        <w:contextualSpacing/>
        <w:rPr>
          <w:rtl/>
        </w:rPr>
      </w:pPr>
      <w:r w:rsidRPr="00D3012F">
        <w:rPr>
          <w:rtl/>
        </w:rPr>
        <w:t>تعليمات رقم 12 لسنة 2016 : الصحة والسلامة المهنية</w:t>
      </w:r>
    </w:p>
    <w:p w:rsidR="00D3012F" w:rsidRPr="00D3012F" w:rsidRDefault="00CA6883" w:rsidP="00D3012F">
      <w:pPr>
        <w:bidi/>
        <w:ind w:left="720"/>
        <w:contextualSpacing/>
        <w:rPr>
          <w:rtl/>
        </w:rPr>
      </w:pPr>
      <w:r w:rsidRPr="00D3012F">
        <w:rPr>
          <w:rtl/>
        </w:rPr>
        <w:t>تشكل لجنة في المركز الوطني للسلامة والصحة المهنية تسمى لجنة التفتيش الهندسي (2) وتشتمل اللجنة على الأهداف المنصوص عليها في المادة 115 (2) من قانون العمل رقم 37 لسنة 2015. (ب) اللجنة فحص الغلايات البخارية وأوعية الضغط المختلفة والمصاعد الكهربائية وأدوات الرفع بأنواعها وأجهزة ومنح شهادة فحص سنوية</w:t>
      </w:r>
    </w:p>
    <w:p w:rsidR="00D3012F" w:rsidRPr="00D3012F" w:rsidRDefault="00CA6883" w:rsidP="00B531BC">
      <w:pPr>
        <w:numPr>
          <w:ilvl w:val="0"/>
          <w:numId w:val="15"/>
        </w:numPr>
        <w:bidi/>
        <w:contextualSpacing/>
        <w:rPr>
          <w:rtl/>
        </w:rPr>
      </w:pPr>
      <w:r w:rsidRPr="00D3012F">
        <w:rPr>
          <w:rtl/>
        </w:rPr>
        <w:t>قانون رقم 37 لسنة 2015 : قانون العمل</w:t>
      </w:r>
    </w:p>
    <w:p w:rsidR="00D3012F" w:rsidRPr="00D3012F" w:rsidRDefault="00CA6883" w:rsidP="00D3012F">
      <w:pPr>
        <w:bidi/>
        <w:ind w:left="1080"/>
        <w:contextualSpacing/>
        <w:rPr>
          <w:rtl/>
        </w:rPr>
      </w:pPr>
      <w:r w:rsidRPr="00D3012F">
        <w:rPr>
          <w:rtl/>
        </w:rPr>
        <w:t>وحظر على الإدارة وأصحاب العمل تشغيل أي عامل أجنبي بأي شكل من الأشكال دون الحصول على تصريح عمل</w:t>
      </w:r>
    </w:p>
    <w:p w:rsidR="00D3012F" w:rsidRPr="00D3012F" w:rsidRDefault="00CA6883" w:rsidP="00B531BC">
      <w:pPr>
        <w:numPr>
          <w:ilvl w:val="0"/>
          <w:numId w:val="15"/>
        </w:numPr>
        <w:bidi/>
        <w:contextualSpacing/>
        <w:rPr>
          <w:rtl/>
        </w:rPr>
      </w:pPr>
      <w:r w:rsidRPr="00D3012F">
        <w:rPr>
          <w:rtl/>
        </w:rPr>
        <w:t>القانون رقم قانون رقم 35 لسنة 2022: الطرق العامة المحافظة على سلامة الطرق العامة والجسور والتقاطعات والأنفاق وتنظيم استخدامها. ثالثاً: تحديد وزن وسرعات وأبعاد محاور المركبات التي تستخدم الطرق العامة.</w:t>
      </w:r>
    </w:p>
    <w:p w:rsidR="00D3012F" w:rsidRPr="00D3012F" w:rsidRDefault="00D3012F" w:rsidP="00D3012F">
      <w:pPr>
        <w:bidi/>
        <w:spacing w:line="288" w:lineRule="auto"/>
        <w:ind w:left="720"/>
        <w:contextualSpacing/>
        <w:jc w:val="both"/>
        <w:rPr>
          <w:rtl/>
        </w:rPr>
      </w:pPr>
    </w:p>
    <w:p w:rsidR="00185185" w:rsidRPr="00C36B22" w:rsidRDefault="00CA6883" w:rsidP="00F94606">
      <w:pPr>
        <w:bidi/>
        <w:spacing w:after="200" w:line="288" w:lineRule="auto"/>
        <w:jc w:val="both"/>
        <w:rPr>
          <w:rFonts w:eastAsia="Calibri"/>
          <w:bCs/>
          <w:rtl/>
        </w:rPr>
      </w:pPr>
      <w:r w:rsidRPr="00C36B22">
        <w:rPr>
          <w:rFonts w:eastAsia="Calibri"/>
          <w:rtl/>
        </w:rPr>
        <w:t>في الوقت الحاضر، لا يوجد كود وطني للبناء في العراق والأكثر استخداما هو كود ACI 318. السياسات الوقائية الوحيدة التي أطلقها البنك الدولي نتيجة لهذا المشروع هي التقييم البيئي (</w:t>
      </w:r>
      <w:r w:rsidR="00F94606">
        <w:rPr>
          <w:rFonts w:eastAsia="Calibri"/>
        </w:rPr>
        <w:t>OP</w:t>
      </w:r>
      <w:r w:rsidRPr="00C36B22">
        <w:rPr>
          <w:rFonts w:eastAsia="Calibri"/>
          <w:rtl/>
        </w:rPr>
        <w:t>/</w:t>
      </w:r>
      <w:r w:rsidR="00F94606">
        <w:rPr>
          <w:rFonts w:eastAsia="Calibri"/>
        </w:rPr>
        <w:t>BP</w:t>
      </w:r>
      <w:r w:rsidRPr="00C36B22">
        <w:rPr>
          <w:rFonts w:eastAsia="Calibri"/>
          <w:rtl/>
        </w:rPr>
        <w:t xml:space="preserve"> 4.01)، وإعادة التوطين غير الطوعي (OP 4.12)، بالإضافة إلى ذلك، سيتم تطبيق التوجيه والإجراءات المتعلقة بالوصول إلى المعلومات على خطة الإدارة البيئية والاجتماعية هذه.</w:t>
      </w:r>
    </w:p>
    <w:p w:rsidR="00185185" w:rsidRDefault="00CA6883" w:rsidP="004832CE">
      <w:pPr>
        <w:bidi/>
        <w:spacing w:after="200" w:line="288" w:lineRule="auto"/>
        <w:jc w:val="both"/>
        <w:rPr>
          <w:rFonts w:eastAsia="Calibri"/>
          <w:i/>
          <w:iCs/>
          <w:color w:val="FF0000"/>
          <w:u w:val="dotted"/>
          <w:rtl/>
          <w:lang w:bidi="he-IL"/>
        </w:rPr>
      </w:pPr>
      <w:r w:rsidRPr="004832CE">
        <w:rPr>
          <w:rFonts w:eastAsia="Calibri"/>
          <w:i/>
          <w:iCs/>
          <w:u w:val="dotted"/>
          <w:rtl/>
        </w:rPr>
        <w:t>في حالة وجود اختلاف بين التشريعات الوطنية وسياسات الضمانات الوقائية للبنك الدولي، فإن تعليمات البنك الدولي تكون لها الغلبة على أحكام التشريعات الوطنية.</w:t>
      </w:r>
      <w:bookmarkStart w:id="56" w:name="_Toc370766170"/>
      <w:r w:rsidRPr="00C36B22">
        <w:rPr>
          <w:rFonts w:eastAsia="Calibri"/>
          <w:i/>
          <w:iCs/>
          <w:color w:val="FF0000"/>
          <w:u w:val="dotted"/>
          <w:rtl/>
          <w:lang w:bidi="he-IL"/>
        </w:rPr>
        <w:t xml:space="preserve"> </w:t>
      </w:r>
    </w:p>
    <w:p w:rsidR="00C36B22" w:rsidRDefault="00C36B22" w:rsidP="00C36B22">
      <w:pPr>
        <w:bidi/>
        <w:spacing w:after="200" w:line="288" w:lineRule="auto"/>
        <w:jc w:val="both"/>
        <w:rPr>
          <w:rFonts w:eastAsia="Calibri"/>
          <w:i/>
          <w:iCs/>
          <w:color w:val="FF0000"/>
          <w:u w:val="dotted"/>
          <w:rtl/>
          <w:lang w:bidi="he-IL"/>
        </w:rPr>
      </w:pPr>
    </w:p>
    <w:p w:rsidR="00C36B22" w:rsidRDefault="00C36B22" w:rsidP="00C36B22">
      <w:pPr>
        <w:bidi/>
        <w:spacing w:after="200" w:line="288" w:lineRule="auto"/>
        <w:jc w:val="both"/>
        <w:rPr>
          <w:rFonts w:eastAsia="Calibri"/>
          <w:i/>
          <w:iCs/>
          <w:color w:val="FF0000"/>
          <w:u w:val="dotted"/>
          <w:rtl/>
          <w:lang w:bidi="he-IL"/>
        </w:rPr>
      </w:pPr>
    </w:p>
    <w:p w:rsidR="00C36B22" w:rsidRDefault="00C36B22" w:rsidP="00C36B22">
      <w:pPr>
        <w:bidi/>
        <w:spacing w:after="200" w:line="288" w:lineRule="auto"/>
        <w:jc w:val="both"/>
        <w:rPr>
          <w:rFonts w:eastAsia="Calibri"/>
          <w:i/>
          <w:iCs/>
          <w:color w:val="FF0000"/>
          <w:u w:val="dotted"/>
          <w:rtl/>
          <w:lang w:bidi="he-IL"/>
        </w:rPr>
      </w:pPr>
    </w:p>
    <w:p w:rsidR="00C36B22" w:rsidRPr="00C36B22" w:rsidRDefault="00C36B22" w:rsidP="00C36B22">
      <w:pPr>
        <w:bidi/>
        <w:spacing w:after="200" w:line="288" w:lineRule="auto"/>
        <w:jc w:val="both"/>
        <w:rPr>
          <w:rFonts w:eastAsia="Calibri"/>
          <w:i/>
          <w:iCs/>
          <w:color w:val="FF0000"/>
          <w:u w:val="dotted"/>
          <w:rtl/>
          <w:lang w:bidi="he-IL"/>
        </w:rPr>
      </w:pPr>
    </w:p>
    <w:p w:rsidR="00185185" w:rsidRPr="005F2FBA" w:rsidRDefault="00CA6883" w:rsidP="00185185">
      <w:pPr>
        <w:keepNext/>
        <w:keepLines/>
        <w:bidi/>
        <w:spacing w:before="40" w:line="276" w:lineRule="auto"/>
        <w:outlineLvl w:val="1"/>
        <w:rPr>
          <w:rFonts w:ascii="Bahnschrift SemiBold" w:hAnsi="Bahnschrift SemiBold"/>
          <w:color w:val="403152"/>
          <w:sz w:val="26"/>
          <w:szCs w:val="26"/>
          <w:u w:val="dotDotDash"/>
          <w:rtl/>
        </w:rPr>
      </w:pPr>
      <w:bookmarkStart w:id="57" w:name="_Toc26874935"/>
      <w:bookmarkStart w:id="58" w:name="_Toc465200898"/>
      <w:bookmarkStart w:id="59" w:name="_Toc469387577"/>
      <w:bookmarkStart w:id="60" w:name="_Toc516307224"/>
      <w:bookmarkStart w:id="61" w:name="_Toc517645875"/>
      <w:bookmarkStart w:id="62" w:name="_Toc527847308"/>
      <w:bookmarkEnd w:id="56"/>
      <w:r w:rsidRPr="005F2FBA">
        <w:rPr>
          <w:rFonts w:ascii="Bahnschrift SemiBold" w:hAnsi="Bahnschrift SemiBold"/>
          <w:color w:val="403152"/>
          <w:sz w:val="26"/>
          <w:szCs w:val="26"/>
          <w:u w:val="dotDotDash"/>
          <w:rtl/>
        </w:rPr>
        <w:t>3.1 التشريعات الوطنية</w:t>
      </w:r>
      <w:bookmarkStart w:id="63" w:name="_Toc530403806"/>
      <w:bookmarkEnd w:id="57"/>
      <w:bookmarkEnd w:id="58"/>
      <w:bookmarkEnd w:id="59"/>
      <w:bookmarkEnd w:id="60"/>
      <w:bookmarkEnd w:id="61"/>
      <w:bookmarkEnd w:id="62"/>
      <w:bookmarkEnd w:id="63"/>
    </w:p>
    <w:p w:rsidR="00185185" w:rsidRPr="005F2FBA" w:rsidRDefault="00CA6883" w:rsidP="00C36B22">
      <w:pPr>
        <w:bidi/>
        <w:spacing w:after="200" w:line="288" w:lineRule="auto"/>
        <w:jc w:val="both"/>
        <w:rPr>
          <w:rFonts w:eastAsia="Calibri"/>
          <w:rtl/>
        </w:rPr>
      </w:pPr>
      <w:r w:rsidRPr="005F2FBA">
        <w:rPr>
          <w:rFonts w:eastAsia="Calibri"/>
          <w:rtl/>
        </w:rPr>
        <w:t>تشمل التشريعات القوانين والأفعال القانونية التي تشير إلى جوانب مختلفة من حماية البيئة؛ يتم عرض التشريعات الأكثر صلة بنطاق المشروع أدناه.</w:t>
      </w:r>
    </w:p>
    <w:p w:rsidR="00185185" w:rsidRPr="00C36B22" w:rsidRDefault="00CA6883" w:rsidP="00185185">
      <w:pPr>
        <w:keepNext/>
        <w:keepLines/>
        <w:bidi/>
        <w:spacing w:before="40" w:line="276" w:lineRule="auto"/>
        <w:outlineLvl w:val="2"/>
        <w:rPr>
          <w:rFonts w:ascii="Bahnschrift SemiBold" w:hAnsi="Bahnschrift SemiBold"/>
          <w:color w:val="403152"/>
          <w:sz w:val="26"/>
          <w:szCs w:val="26"/>
          <w:u w:val="dotDotDash"/>
          <w:rtl/>
        </w:rPr>
      </w:pPr>
      <w:bookmarkStart w:id="64" w:name="_Toc465200899"/>
      <w:bookmarkStart w:id="65" w:name="_Toc469387578"/>
      <w:bookmarkStart w:id="66" w:name="_Toc516307225"/>
      <w:bookmarkStart w:id="67" w:name="_Toc517645876"/>
      <w:bookmarkStart w:id="68" w:name="_Toc527847309"/>
      <w:bookmarkStart w:id="69" w:name="_Toc530403706"/>
      <w:bookmarkStart w:id="70" w:name="_Toc530403807"/>
      <w:bookmarkStart w:id="71" w:name="_Toc26874936"/>
      <w:r>
        <w:rPr>
          <w:rFonts w:ascii="Bahnschrift SemiBold" w:hAnsi="Bahnschrift SemiBold"/>
          <w:color w:val="403152"/>
          <w:sz w:val="26"/>
          <w:szCs w:val="26"/>
          <w:u w:val="dotDotDash"/>
          <w:rtl/>
        </w:rPr>
        <w:t>3.1.1 التشريعات البيئية العامة</w:t>
      </w:r>
      <w:bookmarkEnd w:id="64"/>
      <w:bookmarkEnd w:id="65"/>
      <w:bookmarkEnd w:id="66"/>
      <w:bookmarkEnd w:id="67"/>
      <w:bookmarkEnd w:id="68"/>
      <w:bookmarkEnd w:id="69"/>
      <w:bookmarkEnd w:id="70"/>
      <w:bookmarkEnd w:id="71"/>
    </w:p>
    <w:p w:rsidR="00185185" w:rsidRPr="005F2FBA" w:rsidRDefault="00CA6883" w:rsidP="00C36B22">
      <w:pPr>
        <w:numPr>
          <w:ilvl w:val="0"/>
          <w:numId w:val="16"/>
        </w:numPr>
        <w:bidi/>
        <w:spacing w:line="288" w:lineRule="auto"/>
        <w:jc w:val="both"/>
        <w:rPr>
          <w:rFonts w:eastAsia="Calibri"/>
          <w:rtl/>
        </w:rPr>
      </w:pPr>
      <w:r w:rsidRPr="005F2FBA">
        <w:rPr>
          <w:rFonts w:eastAsia="Calibri"/>
          <w:b/>
          <w:bCs/>
          <w:rtl/>
        </w:rPr>
        <w:t>قانون حماية وتحسين البيئة رقم 27 لسنة 2009:</w:t>
      </w:r>
      <w:r w:rsidRPr="005F2FBA">
        <w:rPr>
          <w:rFonts w:eastAsia="Calibri"/>
          <w:rtl/>
        </w:rPr>
        <w:t xml:space="preserve">ويلزم القانون توفير تقييم الأثر البيئي لأي مشروع تنموي جديد في البلاد. ويتناول القانون قضايا تنظيم تلوث الهواء والحد من الضوضاء، وحماية التربة، والحفاظ على التنوع </w:t>
      </w:r>
      <w:r w:rsidRPr="005F2FBA">
        <w:rPr>
          <w:rFonts w:eastAsia="Calibri"/>
          <w:rtl/>
        </w:rPr>
        <w:lastRenderedPageBreak/>
        <w:t>البيولوجي، وإدارة النفايات الخطرة، وحماية البيئة من التلوث الناتج عن استكشاف واستخراج النفط والغاز الطبيعي، وإنشاء صندوق حماية البيئة. بالإضافة إلى ذلك، يحدد القانون ضرورة حماية الموارد المائية من التلوث وينظم تصريف المياه العادمة بغض النظر عن مصدرها. وبموجب القانون رقم 27 لسنة 2009، تم تصنيف المشروع على أنه مشروع من الفئة ب.</w:t>
      </w:r>
    </w:p>
    <w:p w:rsidR="00185185" w:rsidRPr="005F2FBA" w:rsidRDefault="00CA6883" w:rsidP="00C36B22">
      <w:pPr>
        <w:numPr>
          <w:ilvl w:val="0"/>
          <w:numId w:val="16"/>
        </w:numPr>
        <w:bidi/>
        <w:spacing w:after="200" w:line="288" w:lineRule="auto"/>
        <w:jc w:val="both"/>
        <w:rPr>
          <w:rFonts w:eastAsia="Calibri"/>
          <w:rtl/>
        </w:rPr>
      </w:pPr>
      <w:r w:rsidRPr="005F2FBA">
        <w:rPr>
          <w:rFonts w:eastAsia="Calibri"/>
          <w:b/>
          <w:bCs/>
          <w:rtl/>
        </w:rPr>
        <w:t>قانون حماية الحيوانات والطيور البرية رقم 21 لسنة 1979</w:t>
      </w:r>
      <w:r w:rsidRPr="005F2FBA">
        <w:rPr>
          <w:rFonts w:eastAsia="Calibri"/>
          <w:rtl/>
        </w:rPr>
        <w:t>تنص على أن وزارة الزراعة تصدر قائمة الأنواع المحمية من الحيوانات والطيور والمناطق المحظورة ومواسم الصيد وأدوات وطرق الصيد.</w:t>
      </w:r>
    </w:p>
    <w:p w:rsidR="00185185" w:rsidRPr="005F2FBA" w:rsidRDefault="00CA6883" w:rsidP="00185185">
      <w:pPr>
        <w:bidi/>
        <w:spacing w:line="360" w:lineRule="auto"/>
        <w:jc w:val="center"/>
        <w:rPr>
          <w:rFonts w:eastAsia="Calibri"/>
          <w:b/>
          <w:bCs/>
          <w:u w:val="dotDotDash"/>
          <w:rtl/>
        </w:rPr>
      </w:pPr>
      <w:r w:rsidRPr="005F2FBA">
        <w:rPr>
          <w:rFonts w:eastAsia="Calibri"/>
          <w:b/>
          <w:bCs/>
          <w:u w:val="dotDotDash"/>
          <w:rtl/>
        </w:rPr>
        <w:t>موارد المياه</w:t>
      </w:r>
    </w:p>
    <w:p w:rsidR="00185185" w:rsidRPr="005F2FBA" w:rsidRDefault="00CA6883" w:rsidP="00C36B22">
      <w:pPr>
        <w:numPr>
          <w:ilvl w:val="0"/>
          <w:numId w:val="17"/>
        </w:numPr>
        <w:bidi/>
        <w:spacing w:line="288" w:lineRule="auto"/>
        <w:jc w:val="both"/>
        <w:rPr>
          <w:rFonts w:eastAsia="Calibri"/>
          <w:rtl/>
        </w:rPr>
      </w:pPr>
      <w:r w:rsidRPr="005F2FBA">
        <w:rPr>
          <w:rFonts w:eastAsia="Calibri"/>
          <w:b/>
          <w:bCs/>
          <w:rtl/>
        </w:rPr>
        <w:t>قانون وزارة الموارد المائية رقم (50) لسنة 2008:</w:t>
      </w:r>
      <w:r w:rsidRPr="005F2FBA">
        <w:rPr>
          <w:rFonts w:eastAsia="Calibri"/>
          <w:rtl/>
        </w:rPr>
        <w:t>أحكام القانون الخاصة بإنشاء وزارة الموارد المائية وإيجاد الإطار القانوني والفني لمأسسة إدارة الموارد المائية في البلاد. وتنص المادة الثانية على “المحافظة على المياه الجوفية والسطحية من التلوث، مع إعطاء الأولوية للجانب البيئي، وإحياء وصيانة الأهوار والمسطحات المائية الأخرى.</w:t>
      </w:r>
    </w:p>
    <w:p w:rsidR="00185185" w:rsidRPr="005F2FBA" w:rsidRDefault="00CA6883" w:rsidP="00C36B22">
      <w:pPr>
        <w:numPr>
          <w:ilvl w:val="0"/>
          <w:numId w:val="17"/>
        </w:numPr>
        <w:bidi/>
        <w:spacing w:line="288" w:lineRule="auto"/>
        <w:jc w:val="both"/>
        <w:rPr>
          <w:rFonts w:eastAsia="Calibri"/>
          <w:rtl/>
        </w:rPr>
      </w:pPr>
      <w:r w:rsidRPr="005F2FBA">
        <w:rPr>
          <w:rFonts w:eastAsia="Calibri"/>
          <w:b/>
          <w:bCs/>
          <w:rtl/>
        </w:rPr>
        <w:t>قانون الصحة العامة رقم (89) لسنة 1981 المعدل بالقرار رقم (54) لسنة 2001:</w:t>
      </w:r>
      <w:r w:rsidRPr="005F2FBA">
        <w:rPr>
          <w:rFonts w:eastAsia="Calibri"/>
          <w:rtl/>
        </w:rPr>
        <w:t>وبالإضافة إلى معالجة مختلف القضايا المتعلقة بصحة السكان، ينص القانون على توفير معايير سلامة مياه الشرب وجودة مياه الشرب.</w:t>
      </w:r>
    </w:p>
    <w:p w:rsidR="00185185" w:rsidRPr="005F2FBA" w:rsidRDefault="00CA6883" w:rsidP="00C36B22">
      <w:pPr>
        <w:numPr>
          <w:ilvl w:val="0"/>
          <w:numId w:val="17"/>
        </w:numPr>
        <w:bidi/>
        <w:spacing w:line="288" w:lineRule="auto"/>
        <w:jc w:val="both"/>
        <w:rPr>
          <w:rFonts w:eastAsia="Calibri"/>
          <w:rtl/>
        </w:rPr>
      </w:pPr>
      <w:r w:rsidRPr="005F2FBA">
        <w:rPr>
          <w:rFonts w:eastAsia="Calibri"/>
          <w:b/>
          <w:bCs/>
          <w:rtl/>
        </w:rPr>
        <w:t>لائحة توفير الموارد المائية رقم 2 لسنة 2001</w:t>
      </w:r>
      <w:r w:rsidRPr="005F2FBA">
        <w:rPr>
          <w:rFonts w:eastAsia="Calibri"/>
          <w:rtl/>
        </w:rPr>
        <w:t>. ويقدم الفصل الثاني تعليمات حول التخلص من مياه الصرف الصحي أو إعادة تدويرها. كما يحظر أيضًا تصريف النفايات السائلة من القطاع الخاص أو العام في المياه العامة.</w:t>
      </w:r>
    </w:p>
    <w:p w:rsidR="00185185" w:rsidRPr="005F2FBA" w:rsidRDefault="00CA6883" w:rsidP="00C36B22">
      <w:pPr>
        <w:numPr>
          <w:ilvl w:val="0"/>
          <w:numId w:val="17"/>
        </w:numPr>
        <w:bidi/>
        <w:spacing w:line="288" w:lineRule="auto"/>
        <w:jc w:val="both"/>
        <w:rPr>
          <w:rFonts w:eastAsia="Calibri"/>
          <w:rtl/>
        </w:rPr>
      </w:pPr>
      <w:r w:rsidRPr="005F2FBA">
        <w:rPr>
          <w:rFonts w:eastAsia="Calibri"/>
          <w:b/>
          <w:bCs/>
          <w:rtl/>
        </w:rPr>
        <w:t xml:space="preserve">نظام حماية الأنهار رقم 25 لسنة </w:t>
      </w:r>
      <w:r w:rsidR="00FE5AE1" w:rsidRPr="005F2FBA">
        <w:rPr>
          <w:rFonts w:eastAsia="Calibri" w:hint="cs"/>
          <w:b/>
          <w:bCs/>
          <w:rtl/>
        </w:rPr>
        <w:t>1967:</w:t>
      </w:r>
      <w:r w:rsidR="00FE5AE1" w:rsidRPr="005F2FBA">
        <w:rPr>
          <w:rFonts w:eastAsia="Calibri" w:hint="cs"/>
          <w:rtl/>
        </w:rPr>
        <w:t xml:space="preserve"> ينظ</w:t>
      </w:r>
      <w:r w:rsidR="00FE5AE1" w:rsidRPr="005F2FBA">
        <w:rPr>
          <w:rFonts w:eastAsia="Calibri" w:hint="eastAsia"/>
          <w:rtl/>
        </w:rPr>
        <w:t>م</w:t>
      </w:r>
      <w:r w:rsidRPr="005F2FBA">
        <w:rPr>
          <w:rFonts w:eastAsia="Calibri"/>
          <w:rtl/>
        </w:rPr>
        <w:t xml:space="preserve"> القانون تصريف مياه الصرف الصحي ويوفر مبادئ توجيهية فيزيائية وبيولوجية وكيميائية لجودة المياه. وكذلك الأحكام التنظيمية لحماية المسطحات المائية العامة من التلوث.</w:t>
      </w:r>
    </w:p>
    <w:p w:rsidR="00185185" w:rsidRPr="005F2FBA" w:rsidRDefault="00CA6883" w:rsidP="00C36B22">
      <w:pPr>
        <w:numPr>
          <w:ilvl w:val="0"/>
          <w:numId w:val="17"/>
        </w:numPr>
        <w:bidi/>
        <w:spacing w:line="288" w:lineRule="auto"/>
        <w:jc w:val="both"/>
        <w:rPr>
          <w:rFonts w:eastAsia="Calibri"/>
          <w:rtl/>
        </w:rPr>
      </w:pPr>
      <w:r w:rsidRPr="005F2FBA">
        <w:rPr>
          <w:rFonts w:eastAsia="Calibri"/>
          <w:b/>
          <w:bCs/>
          <w:rtl/>
        </w:rPr>
        <w:t>قانون رقم (27) لسنة 1999 في شأن إنشاء الهيئة العامة للمياه والصرف الصحي</w:t>
      </w:r>
      <w:r w:rsidR="00FE5AE1">
        <w:rPr>
          <w:rFonts w:eastAsia="Calibri"/>
          <w:b/>
          <w:bCs/>
        </w:rPr>
        <w:t xml:space="preserve"> </w:t>
      </w:r>
      <w:r w:rsidRPr="005F2FBA">
        <w:rPr>
          <w:rFonts w:eastAsia="Calibri"/>
          <w:rtl/>
        </w:rPr>
        <w:t>يقدم التعليمات إلى السلطات المحلية بشأن توفير مياه الشرب وتجهيز المياه الخام وتصريف مياه الصرف الصحي ومياه الأمطار في جميع أنحاء العراق خارج حدود أمانة بغداد.</w:t>
      </w:r>
    </w:p>
    <w:p w:rsidR="00BF799B" w:rsidRPr="005F2FBA" w:rsidRDefault="00CA6883" w:rsidP="00C36B22">
      <w:pPr>
        <w:bidi/>
        <w:spacing w:line="288" w:lineRule="auto"/>
        <w:jc w:val="both"/>
        <w:rPr>
          <w:rFonts w:eastAsia="Calibri"/>
          <w:rtl/>
        </w:rPr>
      </w:pPr>
      <w:r w:rsidRPr="005F2FBA">
        <w:rPr>
          <w:rFonts w:eastAsia="Calibri"/>
          <w:rtl/>
        </w:rPr>
        <w:t>وتحدد اللائحة حدود التصريف المسموح بها لكل من المياه الطبيعية والمجاري. وترد بعض القيم في الجدول (3) أدناه:</w:t>
      </w:r>
    </w:p>
    <w:p w:rsidR="00BE5D48" w:rsidRPr="005F2FBA" w:rsidRDefault="00BE5D48" w:rsidP="00C36B22">
      <w:pPr>
        <w:bidi/>
        <w:spacing w:line="288" w:lineRule="auto"/>
        <w:jc w:val="both"/>
        <w:rPr>
          <w:rFonts w:eastAsia="Calibri"/>
          <w:rtl/>
        </w:rPr>
      </w:pPr>
    </w:p>
    <w:p w:rsidR="009C7250" w:rsidRPr="005F2FBA" w:rsidRDefault="00CA6883" w:rsidP="00BE5D48">
      <w:pPr>
        <w:keepNext/>
        <w:bidi/>
        <w:rPr>
          <w:rFonts w:eastAsia="Calibri"/>
          <w:color w:val="1F497D"/>
          <w:rtl/>
        </w:rPr>
      </w:pPr>
      <w:r w:rsidRPr="005F2FBA">
        <w:rPr>
          <w:rFonts w:eastAsia="Calibri"/>
          <w:color w:val="1F497D"/>
          <w:rtl/>
        </w:rPr>
        <w:t>الجدول (2): معامل تصريف النفايات السائلة</w:t>
      </w:r>
    </w:p>
    <w:tbl>
      <w:tblPr>
        <w:tblW w:w="5085" w:type="pct"/>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2294"/>
        <w:gridCol w:w="4745"/>
        <w:gridCol w:w="2700"/>
      </w:tblGrid>
      <w:tr w:rsidR="00BB63E6" w:rsidTr="001B0FBD">
        <w:trPr>
          <w:trHeight w:val="855"/>
        </w:trPr>
        <w:tc>
          <w:tcPr>
            <w:tcW w:w="1178" w:type="pct"/>
            <w:tcBorders>
              <w:top w:val="single" w:sz="4" w:space="0" w:color="4BACC6"/>
              <w:left w:val="single" w:sz="4" w:space="0" w:color="4BACC6"/>
              <w:bottom w:val="single" w:sz="4" w:space="0" w:color="4BACC6"/>
              <w:right w:val="nil"/>
            </w:tcBorders>
            <w:shd w:val="clear" w:color="auto" w:fill="4BACC6"/>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ملوث</w:t>
            </w:r>
          </w:p>
        </w:tc>
        <w:tc>
          <w:tcPr>
            <w:tcW w:w="2436" w:type="pct"/>
            <w:tcBorders>
              <w:top w:val="single" w:sz="4" w:space="0" w:color="4BACC6"/>
              <w:left w:val="nil"/>
              <w:bottom w:val="single" w:sz="4" w:space="0" w:color="4BACC6"/>
              <w:right w:val="nil"/>
            </w:tcBorders>
            <w:shd w:val="clear" w:color="auto" w:fill="4BACC6"/>
            <w:vAlign w:val="center"/>
            <w:hideMark/>
          </w:tcPr>
          <w:p w:rsidR="009C7250" w:rsidRPr="005F2FBA" w:rsidRDefault="00CA6883" w:rsidP="009C7250">
            <w:pPr>
              <w:bidi/>
              <w:spacing w:line="360" w:lineRule="auto"/>
              <w:jc w:val="both"/>
              <w:rPr>
                <w:rFonts w:eastAsia="Calibri"/>
                <w:rtl/>
              </w:rPr>
            </w:pPr>
            <w:r w:rsidRPr="005F2FBA">
              <w:rPr>
                <w:rFonts w:eastAsia="Calibri"/>
                <w:rtl/>
              </w:rPr>
              <w:t>حدود التصريف في المسطحات المائية</w:t>
            </w:r>
          </w:p>
        </w:tc>
        <w:tc>
          <w:tcPr>
            <w:tcW w:w="1386" w:type="pct"/>
            <w:tcBorders>
              <w:top w:val="single" w:sz="4" w:space="0" w:color="4BACC6"/>
              <w:left w:val="nil"/>
              <w:bottom w:val="single" w:sz="4" w:space="0" w:color="4BACC6"/>
              <w:right w:val="single" w:sz="4" w:space="0" w:color="4BACC6"/>
            </w:tcBorders>
            <w:shd w:val="clear" w:color="auto" w:fill="4BACC6"/>
            <w:vAlign w:val="center"/>
            <w:hideMark/>
          </w:tcPr>
          <w:p w:rsidR="009C7250" w:rsidRPr="005F2FBA" w:rsidRDefault="00CA6883" w:rsidP="009C7250">
            <w:pPr>
              <w:bidi/>
              <w:spacing w:line="360" w:lineRule="auto"/>
              <w:jc w:val="both"/>
              <w:rPr>
                <w:rFonts w:eastAsia="Calibri"/>
                <w:rtl/>
              </w:rPr>
            </w:pPr>
            <w:r w:rsidRPr="005F2FBA">
              <w:rPr>
                <w:rFonts w:eastAsia="Calibri"/>
                <w:rtl/>
              </w:rPr>
              <w:t>حدود التصريف في المجاري</w:t>
            </w:r>
          </w:p>
        </w:tc>
      </w:tr>
      <w:tr w:rsidR="00BB63E6" w:rsidTr="001B0FBD">
        <w:trPr>
          <w:trHeight w:val="300"/>
        </w:trPr>
        <w:tc>
          <w:tcPr>
            <w:tcW w:w="1178" w:type="pct"/>
            <w:shd w:val="clear" w:color="auto" w:fill="DAEEF3"/>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لون</w:t>
            </w:r>
          </w:p>
        </w:tc>
        <w:tc>
          <w:tcPr>
            <w:tcW w:w="243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c>
          <w:tcPr>
            <w:tcW w:w="138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1B0FBD">
        <w:trPr>
          <w:trHeight w:val="300"/>
        </w:trPr>
        <w:tc>
          <w:tcPr>
            <w:tcW w:w="1178" w:type="pct"/>
            <w:shd w:val="clear" w:color="auto" w:fill="auto"/>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درجة حرارة</w:t>
            </w:r>
          </w:p>
        </w:tc>
        <w:tc>
          <w:tcPr>
            <w:tcW w:w="243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&lt;35 درجة مئوية</w:t>
            </w:r>
          </w:p>
        </w:tc>
        <w:tc>
          <w:tcPr>
            <w:tcW w:w="138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45 درجة مئوية</w:t>
            </w:r>
          </w:p>
        </w:tc>
      </w:tr>
      <w:tr w:rsidR="00BB63E6" w:rsidTr="001B0FBD">
        <w:trPr>
          <w:trHeight w:val="300"/>
        </w:trPr>
        <w:tc>
          <w:tcPr>
            <w:tcW w:w="1178" w:type="pct"/>
            <w:shd w:val="clear" w:color="auto" w:fill="DAEEF3"/>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المواد الصلبة العالقة</w:t>
            </w:r>
          </w:p>
        </w:tc>
        <w:tc>
          <w:tcPr>
            <w:tcW w:w="243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60 ملغم/لتر</w:t>
            </w:r>
          </w:p>
        </w:tc>
        <w:tc>
          <w:tcPr>
            <w:tcW w:w="138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750 ملغم/لتر</w:t>
            </w:r>
          </w:p>
        </w:tc>
      </w:tr>
      <w:tr w:rsidR="00BB63E6" w:rsidTr="001B0FBD">
        <w:trPr>
          <w:trHeight w:val="300"/>
        </w:trPr>
        <w:tc>
          <w:tcPr>
            <w:tcW w:w="1178" w:type="pct"/>
            <w:shd w:val="clear" w:color="auto" w:fill="auto"/>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الرقم الهيدروجيني</w:t>
            </w:r>
          </w:p>
        </w:tc>
        <w:tc>
          <w:tcPr>
            <w:tcW w:w="243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6 -9.5</w:t>
            </w:r>
          </w:p>
        </w:tc>
        <w:tc>
          <w:tcPr>
            <w:tcW w:w="138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6 -9.5</w:t>
            </w:r>
          </w:p>
        </w:tc>
      </w:tr>
      <w:tr w:rsidR="00BB63E6" w:rsidTr="001B0FBD">
        <w:trPr>
          <w:trHeight w:val="300"/>
        </w:trPr>
        <w:tc>
          <w:tcPr>
            <w:tcW w:w="1178" w:type="pct"/>
            <w:shd w:val="clear" w:color="auto" w:fill="DAEEF3"/>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مجلس الإدارة</w:t>
            </w:r>
          </w:p>
        </w:tc>
        <w:tc>
          <w:tcPr>
            <w:tcW w:w="243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&lt;40</w:t>
            </w:r>
          </w:p>
        </w:tc>
        <w:tc>
          <w:tcPr>
            <w:tcW w:w="138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1000</w:t>
            </w:r>
          </w:p>
        </w:tc>
      </w:tr>
      <w:tr w:rsidR="00BB63E6" w:rsidTr="001B0FBD">
        <w:trPr>
          <w:trHeight w:val="300"/>
        </w:trPr>
        <w:tc>
          <w:tcPr>
            <w:tcW w:w="1178" w:type="pct"/>
            <w:shd w:val="clear" w:color="auto" w:fill="auto"/>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سمك القد</w:t>
            </w:r>
          </w:p>
        </w:tc>
        <w:tc>
          <w:tcPr>
            <w:tcW w:w="243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&lt;100</w:t>
            </w:r>
          </w:p>
        </w:tc>
        <w:tc>
          <w:tcPr>
            <w:tcW w:w="138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1B0FBD">
        <w:trPr>
          <w:trHeight w:val="300"/>
        </w:trPr>
        <w:tc>
          <w:tcPr>
            <w:tcW w:w="1178" w:type="pct"/>
            <w:shd w:val="clear" w:color="auto" w:fill="DAEEF3"/>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نترات</w:t>
            </w:r>
          </w:p>
        </w:tc>
        <w:tc>
          <w:tcPr>
            <w:tcW w:w="243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50 ملغم/لتر</w:t>
            </w:r>
          </w:p>
        </w:tc>
        <w:tc>
          <w:tcPr>
            <w:tcW w:w="138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1B0FBD">
        <w:trPr>
          <w:trHeight w:val="300"/>
        </w:trPr>
        <w:tc>
          <w:tcPr>
            <w:tcW w:w="1178" w:type="pct"/>
            <w:shd w:val="clear" w:color="auto" w:fill="auto"/>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فوسفات</w:t>
            </w:r>
          </w:p>
        </w:tc>
        <w:tc>
          <w:tcPr>
            <w:tcW w:w="243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3 ملغم/لتر</w:t>
            </w:r>
          </w:p>
        </w:tc>
        <w:tc>
          <w:tcPr>
            <w:tcW w:w="138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1B0FBD">
        <w:trPr>
          <w:trHeight w:val="300"/>
        </w:trPr>
        <w:tc>
          <w:tcPr>
            <w:tcW w:w="1178" w:type="pct"/>
            <w:shd w:val="clear" w:color="auto" w:fill="DAEEF3"/>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الكلور الحر</w:t>
            </w:r>
          </w:p>
        </w:tc>
        <w:tc>
          <w:tcPr>
            <w:tcW w:w="243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يتعقب</w:t>
            </w:r>
          </w:p>
        </w:tc>
        <w:tc>
          <w:tcPr>
            <w:tcW w:w="138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100 ملغم/لتر</w:t>
            </w:r>
          </w:p>
        </w:tc>
      </w:tr>
      <w:tr w:rsidR="00BB63E6" w:rsidTr="001B0FBD">
        <w:trPr>
          <w:trHeight w:val="300"/>
        </w:trPr>
        <w:tc>
          <w:tcPr>
            <w:tcW w:w="1178" w:type="pct"/>
            <w:shd w:val="clear" w:color="auto" w:fill="auto"/>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يقود</w:t>
            </w:r>
          </w:p>
        </w:tc>
        <w:tc>
          <w:tcPr>
            <w:tcW w:w="243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0.1 ملغم / لتر</w:t>
            </w:r>
          </w:p>
        </w:tc>
        <w:tc>
          <w:tcPr>
            <w:tcW w:w="138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0.1 ملغم / لتر</w:t>
            </w:r>
          </w:p>
        </w:tc>
      </w:tr>
      <w:tr w:rsidR="00BB63E6" w:rsidTr="001B0FBD">
        <w:trPr>
          <w:trHeight w:val="300"/>
        </w:trPr>
        <w:tc>
          <w:tcPr>
            <w:tcW w:w="1178" w:type="pct"/>
            <w:shd w:val="clear" w:color="auto" w:fill="DAEEF3"/>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نحاس</w:t>
            </w:r>
          </w:p>
        </w:tc>
        <w:tc>
          <w:tcPr>
            <w:tcW w:w="243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0.2 ملغم / لتر</w:t>
            </w:r>
          </w:p>
        </w:tc>
        <w:tc>
          <w:tcPr>
            <w:tcW w:w="138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1B0FBD">
        <w:trPr>
          <w:trHeight w:val="300"/>
        </w:trPr>
        <w:tc>
          <w:tcPr>
            <w:tcW w:w="1178" w:type="pct"/>
            <w:shd w:val="clear" w:color="auto" w:fill="auto"/>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الزئبق</w:t>
            </w:r>
          </w:p>
        </w:tc>
        <w:tc>
          <w:tcPr>
            <w:tcW w:w="243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0.005 ملغم / لتر</w:t>
            </w:r>
          </w:p>
        </w:tc>
        <w:tc>
          <w:tcPr>
            <w:tcW w:w="138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0.001 ملغم / لتر</w:t>
            </w:r>
          </w:p>
        </w:tc>
      </w:tr>
      <w:tr w:rsidR="00BB63E6" w:rsidTr="001B0FBD">
        <w:trPr>
          <w:trHeight w:val="935"/>
        </w:trPr>
        <w:tc>
          <w:tcPr>
            <w:tcW w:w="1178" w:type="pct"/>
            <w:shd w:val="clear" w:color="auto" w:fill="DAEEF3"/>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lastRenderedPageBreak/>
              <w:t>الكبريتات</w:t>
            </w:r>
          </w:p>
        </w:tc>
        <w:tc>
          <w:tcPr>
            <w:tcW w:w="2436" w:type="pct"/>
            <w:shd w:val="clear" w:color="auto" w:fill="DAEEF3"/>
            <w:vAlign w:val="center"/>
            <w:hideMark/>
          </w:tcPr>
          <w:p w:rsidR="009C7250" w:rsidRPr="005F2FBA" w:rsidRDefault="00CA6883" w:rsidP="009C7250">
            <w:pPr>
              <w:bidi/>
              <w:spacing w:line="360" w:lineRule="auto"/>
              <w:jc w:val="both"/>
              <w:rPr>
                <w:rFonts w:eastAsia="Calibri"/>
                <w:rtl/>
              </w:rPr>
            </w:pPr>
            <w:r w:rsidRPr="005F2FBA">
              <w:rPr>
                <w:rFonts w:eastAsia="Calibri"/>
                <w:rtl/>
              </w:rPr>
              <w:t>إذا كانت نسبة التصريف إلى كمية مياه المصدر 1:1000 أو أقل فيجب ألا يزيد تركيز الكبريتات عن 400 ملجم/لتر</w:t>
            </w:r>
          </w:p>
        </w:tc>
        <w:tc>
          <w:tcPr>
            <w:tcW w:w="138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300 ملغم/لتر</w:t>
            </w:r>
          </w:p>
        </w:tc>
      </w:tr>
      <w:tr w:rsidR="00BB63E6" w:rsidTr="001B0FBD">
        <w:trPr>
          <w:trHeight w:val="900"/>
        </w:trPr>
        <w:tc>
          <w:tcPr>
            <w:tcW w:w="1178" w:type="pct"/>
            <w:shd w:val="clear" w:color="auto" w:fill="auto"/>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إجمالي الهيدروكربونات ومشتقاتها</w:t>
            </w:r>
          </w:p>
        </w:tc>
        <w:tc>
          <w:tcPr>
            <w:tcW w:w="2436" w:type="pct"/>
            <w:shd w:val="clear" w:color="auto" w:fill="auto"/>
            <w:vAlign w:val="center"/>
            <w:hideMark/>
          </w:tcPr>
          <w:p w:rsidR="009C7250" w:rsidRPr="005F2FBA" w:rsidRDefault="00CA6883" w:rsidP="009C7250">
            <w:pPr>
              <w:bidi/>
              <w:spacing w:line="360" w:lineRule="auto"/>
              <w:jc w:val="both"/>
              <w:rPr>
                <w:rFonts w:eastAsia="Calibri"/>
                <w:rtl/>
              </w:rPr>
            </w:pPr>
            <w:r w:rsidRPr="005F2FBA">
              <w:rPr>
                <w:rFonts w:eastAsia="Calibri"/>
                <w:rtl/>
              </w:rPr>
              <w:t>بالنسبة للنهر ذو الجريان المستمر، 5 ملغم/لتر بشرط أن تكون نسبة التصريف إلى مياه المصدر 1:500</w:t>
            </w:r>
          </w:p>
        </w:tc>
        <w:tc>
          <w:tcPr>
            <w:tcW w:w="138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bl>
    <w:p w:rsidR="009C7250" w:rsidRPr="005F2FBA" w:rsidRDefault="009C7250" w:rsidP="00185185">
      <w:pPr>
        <w:bidi/>
        <w:spacing w:line="360" w:lineRule="auto"/>
        <w:jc w:val="both"/>
        <w:rPr>
          <w:rFonts w:eastAsia="Calibri"/>
          <w:sz w:val="28"/>
          <w:szCs w:val="28"/>
          <w:rtl/>
        </w:rPr>
      </w:pPr>
    </w:p>
    <w:p w:rsidR="009C7250" w:rsidRPr="005F2FBA" w:rsidRDefault="00CA6883" w:rsidP="00C36B22">
      <w:pPr>
        <w:bidi/>
        <w:spacing w:line="288" w:lineRule="auto"/>
        <w:jc w:val="center"/>
        <w:rPr>
          <w:rFonts w:eastAsia="Calibri"/>
          <w:b/>
          <w:bCs/>
          <w:u w:val="dotDotDash"/>
          <w:rtl/>
        </w:rPr>
      </w:pPr>
      <w:r w:rsidRPr="005F2FBA">
        <w:rPr>
          <w:rFonts w:eastAsia="Calibri"/>
          <w:b/>
          <w:bCs/>
          <w:u w:val="dotDotDash"/>
          <w:rtl/>
        </w:rPr>
        <w:t>إدارة المخلفات</w:t>
      </w:r>
    </w:p>
    <w:p w:rsidR="009C7250" w:rsidRPr="005F2FBA" w:rsidRDefault="00CA6883" w:rsidP="00C36B22">
      <w:pPr>
        <w:numPr>
          <w:ilvl w:val="0"/>
          <w:numId w:val="18"/>
        </w:numPr>
        <w:bidi/>
        <w:spacing w:line="288" w:lineRule="auto"/>
        <w:jc w:val="both"/>
        <w:rPr>
          <w:rFonts w:eastAsia="Calibri"/>
          <w:rtl/>
        </w:rPr>
      </w:pPr>
      <w:r w:rsidRPr="005F2FBA">
        <w:rPr>
          <w:rFonts w:eastAsia="Calibri"/>
          <w:b/>
          <w:bCs/>
          <w:rtl/>
        </w:rPr>
        <w:t>تعليمات رقم (2) لسنة 2014 بشأن حماية البيئة من النفايات البلدية:</w:t>
      </w:r>
      <w:r w:rsidRPr="005F2FBA">
        <w:rPr>
          <w:rFonts w:eastAsia="Calibri"/>
          <w:rtl/>
        </w:rPr>
        <w:br/>
        <w:t>تهدف هذه التعليمات المكونة من 5 مواد إلى حماية البيئة الحضرية من خلال الإدارة السليمة للنفايات، مثل المواد الصلبة القابلة لإعادة التدوير وغير القابلة للتدوير والمشتقة من الأنشطة المنزلية والتجارية والمهنية، من تنظيف الشوارع والحدائق والمزارع و الأماكن العامة، ومخلفات البناء. تتولى وزارة البلديات والأشغال العامة والبلديات جمع ونقل النفايات في أماكن معالجتها والتخلص منها؛ لإنشاء الإمدادات والمعدات اللازمة؛ تحديد المواقع المناسبة وتطوير حاويات رمي ​​النفايات البلدية. لتوزيع أكياس خاصة لمنتجي النفايات؛ وتحديد مواعيد جمع النفايات.</w:t>
      </w:r>
    </w:p>
    <w:p w:rsidR="009C7250" w:rsidRPr="005F2FBA" w:rsidRDefault="00CA6883" w:rsidP="00C36B22">
      <w:pPr>
        <w:numPr>
          <w:ilvl w:val="0"/>
          <w:numId w:val="18"/>
        </w:numPr>
        <w:bidi/>
        <w:spacing w:line="288" w:lineRule="auto"/>
        <w:jc w:val="both"/>
        <w:rPr>
          <w:rFonts w:eastAsia="Calibri"/>
          <w:rtl/>
        </w:rPr>
      </w:pPr>
      <w:r w:rsidRPr="005F2FBA">
        <w:rPr>
          <w:rFonts w:eastAsia="Calibri"/>
          <w:b/>
          <w:bCs/>
          <w:rtl/>
        </w:rPr>
        <w:t xml:space="preserve">أمر توجيهي رقم (67) لسنة 1986 بشأن تنظيم مناطق جمع </w:t>
      </w:r>
      <w:r w:rsidR="00F94606" w:rsidRPr="005F2FBA">
        <w:rPr>
          <w:rFonts w:eastAsia="Calibri" w:hint="cs"/>
          <w:b/>
          <w:bCs/>
          <w:rtl/>
        </w:rPr>
        <w:t>الأنقاض:</w:t>
      </w:r>
      <w:r w:rsidR="00F94606" w:rsidRPr="005F2FBA">
        <w:rPr>
          <w:rFonts w:eastAsia="Calibri" w:hint="cs"/>
          <w:rtl/>
        </w:rPr>
        <w:t xml:space="preserve"> وينبغ</w:t>
      </w:r>
      <w:r w:rsidR="00F94606" w:rsidRPr="005F2FBA">
        <w:rPr>
          <w:rFonts w:eastAsia="Calibri" w:hint="eastAsia"/>
          <w:rtl/>
        </w:rPr>
        <w:t>ي</w:t>
      </w:r>
      <w:r w:rsidRPr="005F2FBA">
        <w:rPr>
          <w:rFonts w:eastAsia="Calibri"/>
          <w:rtl/>
        </w:rPr>
        <w:t xml:space="preserve"> أن يتم التخلص من الحطام في المناطق ذات الجيولوجيا المستقرة وتجنب وضعه بالقرب من النظم البيئية الضعيفة أو الحساسة وموارد المياه الجوفية والمياه السطحية.</w:t>
      </w:r>
    </w:p>
    <w:p w:rsidR="009C7250" w:rsidRPr="005F2FBA" w:rsidRDefault="00CA6883" w:rsidP="00B6692E">
      <w:pPr>
        <w:bidi/>
        <w:spacing w:line="288" w:lineRule="auto"/>
        <w:jc w:val="center"/>
        <w:rPr>
          <w:rFonts w:eastAsia="Calibri"/>
          <w:b/>
          <w:bCs/>
          <w:u w:val="dotDotDash"/>
          <w:rtl/>
        </w:rPr>
      </w:pPr>
      <w:bookmarkStart w:id="72" w:name="_Toc465200902"/>
      <w:bookmarkStart w:id="73" w:name="_Toc469387581"/>
      <w:bookmarkStart w:id="74" w:name="_Toc516307228"/>
      <w:bookmarkStart w:id="75" w:name="_Toc517645879"/>
      <w:bookmarkStart w:id="76" w:name="_Toc527847312"/>
      <w:bookmarkStart w:id="77" w:name="_Toc530403709"/>
      <w:bookmarkStart w:id="78" w:name="_Toc530403810"/>
      <w:r w:rsidRPr="005F2FBA">
        <w:rPr>
          <w:rFonts w:eastAsia="Calibri"/>
          <w:b/>
          <w:bCs/>
          <w:u w:val="dotDotDash"/>
          <w:rtl/>
        </w:rPr>
        <w:t>جودة الهواء</w:t>
      </w:r>
      <w:bookmarkEnd w:id="72"/>
      <w:bookmarkEnd w:id="73"/>
      <w:bookmarkEnd w:id="74"/>
      <w:bookmarkEnd w:id="75"/>
      <w:bookmarkEnd w:id="76"/>
      <w:bookmarkEnd w:id="77"/>
      <w:bookmarkEnd w:id="78"/>
    </w:p>
    <w:p w:rsidR="009C7250" w:rsidRPr="005F2FBA" w:rsidRDefault="00CA6883" w:rsidP="00B6692E">
      <w:pPr>
        <w:bidi/>
        <w:spacing w:after="200" w:line="288" w:lineRule="auto"/>
        <w:jc w:val="both"/>
        <w:rPr>
          <w:rFonts w:eastAsia="Calibri"/>
          <w:rtl/>
        </w:rPr>
      </w:pPr>
      <w:r w:rsidRPr="005F2FBA">
        <w:rPr>
          <w:rFonts w:eastAsia="Calibri"/>
          <w:b/>
          <w:bCs/>
          <w:rtl/>
        </w:rPr>
        <w:t>قانون الهواء النظيف رقم (1) لسنة 2004</w:t>
      </w:r>
      <w:r w:rsidRPr="005F2FBA">
        <w:rPr>
          <w:rFonts w:eastAsia="Calibri"/>
          <w:rtl/>
        </w:rPr>
        <w:t>يوفر المبادئ التوجيهية للوقاية من تلوث الهواء ومكافحته، بالإضافة إلى المعايير الوطنية المعمول بها بشأن ملوثات الهواء الأكثر شيوعًا. ويبين الجدول (4) أدناه معايير جودة الهواء المحيط حسب المعايير العراقية ومعايير منظمة الصحة العالمية:</w:t>
      </w:r>
    </w:p>
    <w:p w:rsidR="009C7250" w:rsidRPr="005F2FBA" w:rsidRDefault="00CA6883" w:rsidP="00BE5D48">
      <w:pPr>
        <w:keepNext/>
        <w:bidi/>
        <w:rPr>
          <w:rFonts w:eastAsia="Calibri"/>
          <w:color w:val="403152"/>
          <w:rtl/>
        </w:rPr>
      </w:pPr>
      <w:r w:rsidRPr="005F2FBA">
        <w:rPr>
          <w:rFonts w:eastAsia="Calibri"/>
          <w:color w:val="403152"/>
          <w:rtl/>
        </w:rPr>
        <w:t>الجدول (4): معايير جودة الهواء المحيط</w:t>
      </w:r>
    </w:p>
    <w:tbl>
      <w:tblPr>
        <w:tblW w:w="5000" w:type="pct"/>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2577"/>
        <w:gridCol w:w="2520"/>
        <w:gridCol w:w="2124"/>
        <w:gridCol w:w="2355"/>
      </w:tblGrid>
      <w:tr w:rsidR="00BB63E6" w:rsidTr="009C7250">
        <w:trPr>
          <w:trHeight w:val="300"/>
        </w:trPr>
        <w:tc>
          <w:tcPr>
            <w:tcW w:w="1376" w:type="pct"/>
            <w:vMerge w:val="restart"/>
            <w:tcBorders>
              <w:top w:val="single" w:sz="4" w:space="0" w:color="4BACC6"/>
              <w:left w:val="single" w:sz="4" w:space="0" w:color="4BACC6"/>
              <w:bottom w:val="single" w:sz="4" w:space="0" w:color="4BACC6"/>
              <w:right w:val="nil"/>
            </w:tcBorders>
            <w:shd w:val="clear" w:color="auto" w:fill="4BACC6"/>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ملوث</w:t>
            </w:r>
          </w:p>
        </w:tc>
        <w:tc>
          <w:tcPr>
            <w:tcW w:w="2485" w:type="pct"/>
            <w:gridSpan w:val="2"/>
            <w:tcBorders>
              <w:top w:val="single" w:sz="4" w:space="0" w:color="4BACC6"/>
              <w:left w:val="nil"/>
              <w:bottom w:val="single" w:sz="4" w:space="0" w:color="4BACC6"/>
              <w:right w:val="nil"/>
            </w:tcBorders>
            <w:shd w:val="clear" w:color="auto" w:fill="4BACC6"/>
            <w:noWrap/>
            <w:vAlign w:val="center"/>
            <w:hideMark/>
          </w:tcPr>
          <w:p w:rsidR="009C7250" w:rsidRPr="005F2FBA" w:rsidRDefault="00CA6883" w:rsidP="009C7250">
            <w:pPr>
              <w:bidi/>
              <w:spacing w:line="360" w:lineRule="auto"/>
              <w:jc w:val="center"/>
              <w:rPr>
                <w:rFonts w:eastAsia="Calibri"/>
                <w:rtl/>
              </w:rPr>
            </w:pPr>
            <w:r w:rsidRPr="005F2FBA">
              <w:rPr>
                <w:rFonts w:eastAsia="Calibri"/>
                <w:rtl/>
              </w:rPr>
              <w:t>المعيار العراقي</w:t>
            </w:r>
          </w:p>
        </w:tc>
        <w:tc>
          <w:tcPr>
            <w:tcW w:w="1139" w:type="pct"/>
            <w:tcBorders>
              <w:top w:val="single" w:sz="4" w:space="0" w:color="4BACC6"/>
              <w:left w:val="nil"/>
              <w:bottom w:val="single" w:sz="4" w:space="0" w:color="4BACC6"/>
              <w:right w:val="single" w:sz="4" w:space="0" w:color="4BACC6"/>
            </w:tcBorders>
            <w:shd w:val="clear" w:color="auto" w:fill="4BACC6"/>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معيار منظمة الصحة العالمية</w:t>
            </w:r>
          </w:p>
        </w:tc>
      </w:tr>
      <w:tr w:rsidR="00BB63E6" w:rsidTr="009C7250">
        <w:trPr>
          <w:trHeight w:val="300"/>
        </w:trPr>
        <w:tc>
          <w:tcPr>
            <w:tcW w:w="1376" w:type="pct"/>
            <w:vMerge/>
            <w:shd w:val="clear" w:color="auto" w:fill="DAEEF3"/>
            <w:vAlign w:val="center"/>
            <w:hideMark/>
          </w:tcPr>
          <w:p w:rsidR="009C7250" w:rsidRPr="005F2FBA" w:rsidRDefault="009C7250" w:rsidP="009C7250">
            <w:pPr>
              <w:bidi/>
              <w:spacing w:line="360" w:lineRule="auto"/>
              <w:jc w:val="both"/>
              <w:rPr>
                <w:rFonts w:eastAsia="Calibri"/>
                <w:rtl/>
              </w:rPr>
            </w:pPr>
          </w:p>
        </w:tc>
        <w:tc>
          <w:tcPr>
            <w:tcW w:w="1346" w:type="pct"/>
            <w:shd w:val="clear" w:color="auto" w:fill="DAEEF3"/>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تركيز</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متوسط ​​الوقت</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تركيز</w:t>
            </w:r>
          </w:p>
        </w:tc>
      </w:tr>
      <w:tr w:rsidR="00BB63E6" w:rsidTr="009C7250">
        <w:trPr>
          <w:trHeight w:val="315"/>
        </w:trPr>
        <w:tc>
          <w:tcPr>
            <w:tcW w:w="1376" w:type="pct"/>
            <w:vMerge w:val="restart"/>
            <w:shd w:val="clear" w:color="auto" w:fill="auto"/>
            <w:noWrap/>
            <w:vAlign w:val="center"/>
            <w:hideMark/>
          </w:tcPr>
          <w:p w:rsidR="009C7250" w:rsidRPr="005F2FBA" w:rsidRDefault="00F94606" w:rsidP="009C7250">
            <w:pPr>
              <w:bidi/>
              <w:spacing w:line="360" w:lineRule="auto"/>
              <w:jc w:val="both"/>
              <w:rPr>
                <w:rFonts w:eastAsia="Calibri"/>
                <w:b/>
                <w:bCs/>
                <w:rtl/>
              </w:rPr>
            </w:pPr>
            <w:r>
              <w:rPr>
                <w:rFonts w:eastAsia="Calibri"/>
                <w:b/>
                <w:bCs/>
              </w:rPr>
              <w:t>CO</w:t>
            </w:r>
          </w:p>
        </w:tc>
        <w:tc>
          <w:tcPr>
            <w:tcW w:w="134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10 جزء في المليون</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8 ساعات</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9C7250">
        <w:trPr>
          <w:trHeight w:val="315"/>
        </w:trPr>
        <w:tc>
          <w:tcPr>
            <w:tcW w:w="1376" w:type="pct"/>
            <w:vMerge/>
            <w:shd w:val="clear" w:color="auto" w:fill="DAEEF3"/>
            <w:vAlign w:val="center"/>
            <w:hideMark/>
          </w:tcPr>
          <w:p w:rsidR="009C7250" w:rsidRPr="005F2FBA" w:rsidRDefault="009C7250" w:rsidP="009C7250">
            <w:pPr>
              <w:bidi/>
              <w:spacing w:line="360" w:lineRule="auto"/>
              <w:jc w:val="both"/>
              <w:rPr>
                <w:rFonts w:eastAsia="Calibri"/>
                <w:b/>
                <w:bCs/>
                <w:rtl/>
              </w:rPr>
            </w:pPr>
          </w:p>
        </w:tc>
        <w:tc>
          <w:tcPr>
            <w:tcW w:w="134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35 جزء في المليون</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 ساعة</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9C7250">
        <w:trPr>
          <w:trHeight w:val="330"/>
        </w:trPr>
        <w:tc>
          <w:tcPr>
            <w:tcW w:w="1376" w:type="pct"/>
            <w:vMerge w:val="restart"/>
            <w:shd w:val="clear" w:color="auto" w:fill="auto"/>
            <w:noWrap/>
            <w:vAlign w:val="center"/>
            <w:hideMark/>
          </w:tcPr>
          <w:p w:rsidR="009C7250" w:rsidRPr="005F2FBA" w:rsidRDefault="00F94606" w:rsidP="009C7250">
            <w:pPr>
              <w:bidi/>
              <w:spacing w:line="360" w:lineRule="auto"/>
              <w:jc w:val="both"/>
              <w:rPr>
                <w:rFonts w:eastAsia="Calibri"/>
                <w:b/>
                <w:bCs/>
                <w:rtl/>
              </w:rPr>
            </w:pPr>
            <w:r>
              <w:rPr>
                <w:rFonts w:eastAsia="Calibri"/>
                <w:b/>
                <w:bCs/>
              </w:rPr>
              <w:t>SO2</w:t>
            </w:r>
          </w:p>
        </w:tc>
        <w:tc>
          <w:tcPr>
            <w:tcW w:w="134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0.1 جزء في المليون</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 ساعة</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500 ميكروجرام/م3</w:t>
            </w:r>
          </w:p>
        </w:tc>
      </w:tr>
      <w:tr w:rsidR="00BB63E6" w:rsidTr="009C7250">
        <w:trPr>
          <w:trHeight w:val="330"/>
        </w:trPr>
        <w:tc>
          <w:tcPr>
            <w:tcW w:w="1376" w:type="pct"/>
            <w:vMerge/>
            <w:shd w:val="clear" w:color="auto" w:fill="DAEEF3"/>
            <w:vAlign w:val="center"/>
            <w:hideMark/>
          </w:tcPr>
          <w:p w:rsidR="009C7250" w:rsidRPr="005F2FBA" w:rsidRDefault="009C7250" w:rsidP="009C7250">
            <w:pPr>
              <w:bidi/>
              <w:spacing w:line="360" w:lineRule="auto"/>
              <w:jc w:val="both"/>
              <w:rPr>
                <w:rFonts w:eastAsia="Calibri"/>
                <w:b/>
                <w:bCs/>
                <w:rtl/>
              </w:rPr>
            </w:pPr>
          </w:p>
        </w:tc>
        <w:tc>
          <w:tcPr>
            <w:tcW w:w="134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0.04 جزء في المليون</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24 ساعة</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20 ميكروجرام/م3</w:t>
            </w:r>
          </w:p>
        </w:tc>
      </w:tr>
      <w:tr w:rsidR="00BB63E6" w:rsidTr="009C7250">
        <w:trPr>
          <w:trHeight w:val="315"/>
        </w:trPr>
        <w:tc>
          <w:tcPr>
            <w:tcW w:w="1376" w:type="pct"/>
            <w:vMerge/>
            <w:shd w:val="clear" w:color="auto" w:fill="auto"/>
            <w:vAlign w:val="center"/>
            <w:hideMark/>
          </w:tcPr>
          <w:p w:rsidR="009C7250" w:rsidRPr="005F2FBA" w:rsidRDefault="009C7250" w:rsidP="009C7250">
            <w:pPr>
              <w:bidi/>
              <w:spacing w:line="360" w:lineRule="auto"/>
              <w:jc w:val="both"/>
              <w:rPr>
                <w:rFonts w:eastAsia="Calibri"/>
                <w:b/>
                <w:bCs/>
                <w:rtl/>
              </w:rPr>
            </w:pPr>
          </w:p>
        </w:tc>
        <w:tc>
          <w:tcPr>
            <w:tcW w:w="134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0.018 جزء في المليون</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 سنة</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9C7250">
        <w:trPr>
          <w:trHeight w:val="330"/>
        </w:trPr>
        <w:tc>
          <w:tcPr>
            <w:tcW w:w="1376" w:type="pct"/>
            <w:vMerge w:val="restart"/>
            <w:shd w:val="clear" w:color="auto" w:fill="DAEEF3"/>
            <w:noWrap/>
            <w:vAlign w:val="center"/>
            <w:hideMark/>
          </w:tcPr>
          <w:p w:rsidR="009C7250" w:rsidRPr="005F2FBA" w:rsidRDefault="00F94606" w:rsidP="009C7250">
            <w:pPr>
              <w:bidi/>
              <w:spacing w:line="360" w:lineRule="auto"/>
              <w:jc w:val="both"/>
              <w:rPr>
                <w:rFonts w:eastAsia="Calibri"/>
                <w:b/>
                <w:bCs/>
                <w:rtl/>
              </w:rPr>
            </w:pPr>
            <w:r>
              <w:rPr>
                <w:rFonts w:eastAsia="Calibri"/>
                <w:b/>
                <w:bCs/>
              </w:rPr>
              <w:t>NO2</w:t>
            </w:r>
          </w:p>
        </w:tc>
        <w:tc>
          <w:tcPr>
            <w:tcW w:w="134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0.05 جزء في المليون</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24 ساعة</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200 ميكروجرام/م3</w:t>
            </w:r>
          </w:p>
        </w:tc>
      </w:tr>
      <w:tr w:rsidR="00BB63E6" w:rsidTr="009C7250">
        <w:trPr>
          <w:trHeight w:val="330"/>
        </w:trPr>
        <w:tc>
          <w:tcPr>
            <w:tcW w:w="1376" w:type="pct"/>
            <w:vMerge/>
            <w:shd w:val="clear" w:color="auto" w:fill="auto"/>
            <w:vAlign w:val="center"/>
            <w:hideMark/>
          </w:tcPr>
          <w:p w:rsidR="009C7250" w:rsidRPr="005F2FBA" w:rsidRDefault="009C7250" w:rsidP="009C7250">
            <w:pPr>
              <w:bidi/>
              <w:spacing w:line="360" w:lineRule="auto"/>
              <w:jc w:val="both"/>
              <w:rPr>
                <w:rFonts w:eastAsia="Calibri"/>
                <w:b/>
                <w:bCs/>
                <w:rtl/>
              </w:rPr>
            </w:pPr>
          </w:p>
        </w:tc>
        <w:tc>
          <w:tcPr>
            <w:tcW w:w="134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0.04 جزء في المليون</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 سنة</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40 ميكروجرام/م3</w:t>
            </w:r>
          </w:p>
        </w:tc>
      </w:tr>
      <w:tr w:rsidR="00BB63E6" w:rsidTr="009C7250">
        <w:trPr>
          <w:trHeight w:val="330"/>
        </w:trPr>
        <w:tc>
          <w:tcPr>
            <w:tcW w:w="1376" w:type="pct"/>
            <w:shd w:val="clear" w:color="auto" w:fill="DAEEF3"/>
            <w:noWrap/>
            <w:vAlign w:val="center"/>
            <w:hideMark/>
          </w:tcPr>
          <w:p w:rsidR="009C7250" w:rsidRPr="005F2FBA" w:rsidRDefault="00F94606" w:rsidP="009C7250">
            <w:pPr>
              <w:bidi/>
              <w:spacing w:line="360" w:lineRule="auto"/>
              <w:jc w:val="both"/>
              <w:rPr>
                <w:rFonts w:eastAsia="Calibri"/>
                <w:b/>
                <w:bCs/>
                <w:rtl/>
              </w:rPr>
            </w:pPr>
            <w:r>
              <w:rPr>
                <w:rFonts w:eastAsia="Calibri"/>
                <w:b/>
                <w:bCs/>
              </w:rPr>
              <w:t>O3</w:t>
            </w:r>
          </w:p>
        </w:tc>
        <w:tc>
          <w:tcPr>
            <w:tcW w:w="134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0.06 جزء في المليون</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 ساعة</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100 ميكروجرام/م3</w:t>
            </w:r>
          </w:p>
        </w:tc>
      </w:tr>
      <w:tr w:rsidR="00BB63E6" w:rsidTr="009C7250">
        <w:trPr>
          <w:trHeight w:val="330"/>
        </w:trPr>
        <w:tc>
          <w:tcPr>
            <w:tcW w:w="1376" w:type="pct"/>
            <w:shd w:val="clear" w:color="auto" w:fill="auto"/>
            <w:noWrap/>
            <w:vAlign w:val="center"/>
            <w:hideMark/>
          </w:tcPr>
          <w:p w:rsidR="009C7250" w:rsidRPr="005F2FBA" w:rsidRDefault="00F94606" w:rsidP="009C7250">
            <w:pPr>
              <w:bidi/>
              <w:spacing w:line="360" w:lineRule="auto"/>
              <w:jc w:val="both"/>
              <w:rPr>
                <w:rFonts w:eastAsia="Calibri"/>
                <w:b/>
                <w:bCs/>
                <w:rtl/>
              </w:rPr>
            </w:pPr>
            <w:r>
              <w:rPr>
                <w:rFonts w:eastAsia="Calibri"/>
                <w:b/>
                <w:bCs/>
              </w:rPr>
              <w:t>PM10</w:t>
            </w:r>
          </w:p>
        </w:tc>
        <w:tc>
          <w:tcPr>
            <w:tcW w:w="134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150 ميكروجرام/م3</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24 ساعة</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50 ميكروجرام/م3</w:t>
            </w:r>
          </w:p>
        </w:tc>
      </w:tr>
      <w:tr w:rsidR="00BB63E6" w:rsidTr="009C7250">
        <w:trPr>
          <w:trHeight w:val="330"/>
        </w:trPr>
        <w:tc>
          <w:tcPr>
            <w:tcW w:w="1376" w:type="pct"/>
            <w:vMerge w:val="restart"/>
            <w:shd w:val="clear" w:color="auto" w:fill="DAEEF3"/>
            <w:noWrap/>
            <w:vAlign w:val="center"/>
            <w:hideMark/>
          </w:tcPr>
          <w:p w:rsidR="009C7250" w:rsidRPr="005F2FBA" w:rsidRDefault="00F94606" w:rsidP="009C7250">
            <w:pPr>
              <w:bidi/>
              <w:spacing w:line="360" w:lineRule="auto"/>
              <w:jc w:val="both"/>
              <w:rPr>
                <w:rFonts w:eastAsia="Calibri"/>
                <w:b/>
                <w:bCs/>
                <w:rtl/>
              </w:rPr>
            </w:pPr>
            <w:r>
              <w:rPr>
                <w:rFonts w:eastAsia="Calibri"/>
                <w:b/>
                <w:bCs/>
              </w:rPr>
              <w:t>PM2.5</w:t>
            </w:r>
          </w:p>
        </w:tc>
        <w:tc>
          <w:tcPr>
            <w:tcW w:w="134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65 ميكروجرام/م3</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24 ساعة</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50 ميكروجرام/م3</w:t>
            </w:r>
          </w:p>
        </w:tc>
      </w:tr>
      <w:tr w:rsidR="00BB63E6" w:rsidTr="009C7250">
        <w:trPr>
          <w:trHeight w:val="330"/>
        </w:trPr>
        <w:tc>
          <w:tcPr>
            <w:tcW w:w="1376" w:type="pct"/>
            <w:vMerge/>
            <w:shd w:val="clear" w:color="auto" w:fill="auto"/>
            <w:vAlign w:val="center"/>
            <w:hideMark/>
          </w:tcPr>
          <w:p w:rsidR="009C7250" w:rsidRPr="005F2FBA" w:rsidRDefault="009C7250" w:rsidP="009C7250">
            <w:pPr>
              <w:bidi/>
              <w:spacing w:line="360" w:lineRule="auto"/>
              <w:jc w:val="both"/>
              <w:rPr>
                <w:rFonts w:eastAsia="Calibri"/>
                <w:b/>
                <w:bCs/>
                <w:rtl/>
              </w:rPr>
            </w:pPr>
          </w:p>
        </w:tc>
        <w:tc>
          <w:tcPr>
            <w:tcW w:w="134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15 ميكروجرام/م3</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 سنة</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15 ميكروجرام/م3</w:t>
            </w:r>
          </w:p>
        </w:tc>
      </w:tr>
      <w:tr w:rsidR="00BB63E6" w:rsidTr="009C7250">
        <w:trPr>
          <w:trHeight w:val="435"/>
        </w:trPr>
        <w:tc>
          <w:tcPr>
            <w:tcW w:w="1376" w:type="pct"/>
            <w:vMerge w:val="restart"/>
            <w:shd w:val="clear" w:color="auto" w:fill="DAEEF3"/>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إجمالي الجسيمات العالقة</w:t>
            </w:r>
          </w:p>
        </w:tc>
        <w:tc>
          <w:tcPr>
            <w:tcW w:w="134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350 ميكروجرام/م3</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24 ساعة</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9C7250">
        <w:trPr>
          <w:trHeight w:val="330"/>
        </w:trPr>
        <w:tc>
          <w:tcPr>
            <w:tcW w:w="1376" w:type="pct"/>
            <w:vMerge/>
            <w:shd w:val="clear" w:color="auto" w:fill="auto"/>
            <w:vAlign w:val="center"/>
            <w:hideMark/>
          </w:tcPr>
          <w:p w:rsidR="009C7250" w:rsidRPr="005F2FBA" w:rsidRDefault="009C7250" w:rsidP="009C7250">
            <w:pPr>
              <w:bidi/>
              <w:spacing w:line="360" w:lineRule="auto"/>
              <w:jc w:val="both"/>
              <w:rPr>
                <w:rFonts w:eastAsia="Calibri"/>
                <w:b/>
                <w:bCs/>
                <w:rtl/>
              </w:rPr>
            </w:pPr>
          </w:p>
        </w:tc>
        <w:tc>
          <w:tcPr>
            <w:tcW w:w="134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150 ميكروجرام/م3</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 سنة</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9C7250">
        <w:trPr>
          <w:trHeight w:val="660"/>
        </w:trPr>
        <w:tc>
          <w:tcPr>
            <w:tcW w:w="1376" w:type="pct"/>
            <w:vMerge w:val="restart"/>
            <w:shd w:val="clear" w:color="auto" w:fill="DAEEF3"/>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الغبار المتساقط</w:t>
            </w:r>
          </w:p>
        </w:tc>
        <w:tc>
          <w:tcPr>
            <w:tcW w:w="1346" w:type="pct"/>
            <w:shd w:val="clear" w:color="auto" w:fill="DAEEF3"/>
            <w:vAlign w:val="center"/>
            <w:hideMark/>
          </w:tcPr>
          <w:p w:rsidR="009C7250" w:rsidRPr="005F2FBA" w:rsidRDefault="00CA6883" w:rsidP="009C7250">
            <w:pPr>
              <w:bidi/>
              <w:spacing w:line="360" w:lineRule="auto"/>
              <w:jc w:val="both"/>
              <w:rPr>
                <w:rFonts w:eastAsia="Calibri"/>
                <w:rtl/>
              </w:rPr>
            </w:pPr>
            <w:r w:rsidRPr="005F2FBA">
              <w:rPr>
                <w:rFonts w:eastAsia="Calibri"/>
                <w:rtl/>
              </w:rPr>
              <w:t xml:space="preserve">10 طن/كم2/شهر - المنطقة </w:t>
            </w:r>
            <w:r w:rsidRPr="005F2FBA">
              <w:rPr>
                <w:rFonts w:eastAsia="Calibri"/>
                <w:rtl/>
              </w:rPr>
              <w:lastRenderedPageBreak/>
              <w:t>السكنية</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lastRenderedPageBreak/>
              <w:t>30 يوما</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9C7250">
        <w:trPr>
          <w:trHeight w:val="660"/>
        </w:trPr>
        <w:tc>
          <w:tcPr>
            <w:tcW w:w="1376" w:type="pct"/>
            <w:vMerge/>
            <w:shd w:val="clear" w:color="auto" w:fill="auto"/>
            <w:vAlign w:val="center"/>
            <w:hideMark/>
          </w:tcPr>
          <w:p w:rsidR="009C7250" w:rsidRPr="005F2FBA" w:rsidRDefault="009C7250" w:rsidP="009C7250">
            <w:pPr>
              <w:bidi/>
              <w:spacing w:line="360" w:lineRule="auto"/>
              <w:jc w:val="both"/>
              <w:rPr>
                <w:rFonts w:eastAsia="Calibri"/>
                <w:b/>
                <w:bCs/>
                <w:rtl/>
              </w:rPr>
            </w:pPr>
          </w:p>
        </w:tc>
        <w:tc>
          <w:tcPr>
            <w:tcW w:w="1346" w:type="pct"/>
            <w:shd w:val="clear" w:color="auto" w:fill="auto"/>
            <w:vAlign w:val="center"/>
            <w:hideMark/>
          </w:tcPr>
          <w:p w:rsidR="009C7250" w:rsidRPr="005F2FBA" w:rsidRDefault="00CA6883" w:rsidP="009C7250">
            <w:pPr>
              <w:bidi/>
              <w:spacing w:line="360" w:lineRule="auto"/>
              <w:jc w:val="both"/>
              <w:rPr>
                <w:rFonts w:eastAsia="Calibri"/>
                <w:rtl/>
              </w:rPr>
            </w:pPr>
            <w:r w:rsidRPr="005F2FBA">
              <w:rPr>
                <w:rFonts w:eastAsia="Calibri"/>
                <w:rtl/>
              </w:rPr>
              <w:t>20 طن/كم2/شهر - المنطقة الصناعية</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30 يوما</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9C7250">
        <w:trPr>
          <w:trHeight w:val="315"/>
        </w:trPr>
        <w:tc>
          <w:tcPr>
            <w:tcW w:w="1376" w:type="pct"/>
            <w:shd w:val="clear" w:color="auto" w:fill="DAEEF3"/>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الهيدروكربونات</w:t>
            </w:r>
          </w:p>
        </w:tc>
        <w:tc>
          <w:tcPr>
            <w:tcW w:w="134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0.24 جزء في المليون</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3 ساعات</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9C7250">
        <w:trPr>
          <w:trHeight w:val="330"/>
        </w:trPr>
        <w:tc>
          <w:tcPr>
            <w:tcW w:w="1376" w:type="pct"/>
            <w:vMerge w:val="restart"/>
            <w:shd w:val="clear" w:color="auto" w:fill="auto"/>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الرصاص</w:t>
            </w:r>
          </w:p>
        </w:tc>
        <w:tc>
          <w:tcPr>
            <w:tcW w:w="134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2 ميكروجرام/م3</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24 ساعة</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9C7250">
        <w:trPr>
          <w:trHeight w:val="330"/>
        </w:trPr>
        <w:tc>
          <w:tcPr>
            <w:tcW w:w="1376" w:type="pct"/>
            <w:vMerge/>
            <w:shd w:val="clear" w:color="auto" w:fill="DAEEF3"/>
            <w:vAlign w:val="center"/>
            <w:hideMark/>
          </w:tcPr>
          <w:p w:rsidR="009C7250" w:rsidRPr="005F2FBA" w:rsidRDefault="009C7250" w:rsidP="009C7250">
            <w:pPr>
              <w:bidi/>
              <w:spacing w:line="360" w:lineRule="auto"/>
              <w:jc w:val="both"/>
              <w:rPr>
                <w:rFonts w:eastAsia="Calibri"/>
                <w:b/>
                <w:bCs/>
                <w:rtl/>
              </w:rPr>
            </w:pPr>
          </w:p>
        </w:tc>
        <w:tc>
          <w:tcPr>
            <w:tcW w:w="134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1.5 ميكروجرام/م3</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3 اشهر</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9C7250">
        <w:trPr>
          <w:trHeight w:val="330"/>
        </w:trPr>
        <w:tc>
          <w:tcPr>
            <w:tcW w:w="1376" w:type="pct"/>
            <w:vMerge/>
            <w:shd w:val="clear" w:color="auto" w:fill="auto"/>
            <w:vAlign w:val="center"/>
            <w:hideMark/>
          </w:tcPr>
          <w:p w:rsidR="009C7250" w:rsidRPr="005F2FBA" w:rsidRDefault="009C7250" w:rsidP="009C7250">
            <w:pPr>
              <w:bidi/>
              <w:spacing w:line="360" w:lineRule="auto"/>
              <w:jc w:val="both"/>
              <w:rPr>
                <w:rFonts w:eastAsia="Calibri"/>
                <w:b/>
                <w:bCs/>
                <w:rtl/>
              </w:rPr>
            </w:pPr>
          </w:p>
        </w:tc>
        <w:tc>
          <w:tcPr>
            <w:tcW w:w="134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 ميكروجرام/م3</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 سنة</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9C7250">
        <w:trPr>
          <w:trHeight w:val="330"/>
        </w:trPr>
        <w:tc>
          <w:tcPr>
            <w:tcW w:w="1376" w:type="pct"/>
            <w:shd w:val="clear" w:color="auto" w:fill="DAEEF3"/>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البنزين</w:t>
            </w:r>
          </w:p>
        </w:tc>
        <w:tc>
          <w:tcPr>
            <w:tcW w:w="1346"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0.003 ميكروجرام/م3</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 سنة</w:t>
            </w:r>
          </w:p>
        </w:tc>
        <w:tc>
          <w:tcPr>
            <w:tcW w:w="1139" w:type="pct"/>
            <w:shd w:val="clear" w:color="auto" w:fill="DAEEF3"/>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r w:rsidR="00BB63E6" w:rsidTr="009C7250">
        <w:trPr>
          <w:trHeight w:val="330"/>
        </w:trPr>
        <w:tc>
          <w:tcPr>
            <w:tcW w:w="1376" w:type="pct"/>
            <w:shd w:val="clear" w:color="auto" w:fill="auto"/>
            <w:noWrap/>
            <w:vAlign w:val="center"/>
            <w:hideMark/>
          </w:tcPr>
          <w:p w:rsidR="009C7250" w:rsidRPr="005F2FBA" w:rsidRDefault="00CA6883" w:rsidP="009C7250">
            <w:pPr>
              <w:bidi/>
              <w:spacing w:line="360" w:lineRule="auto"/>
              <w:jc w:val="both"/>
              <w:rPr>
                <w:rFonts w:eastAsia="Calibri"/>
                <w:b/>
                <w:bCs/>
                <w:rtl/>
              </w:rPr>
            </w:pPr>
            <w:r w:rsidRPr="005F2FBA">
              <w:rPr>
                <w:rFonts w:eastAsia="Calibri"/>
                <w:b/>
                <w:bCs/>
                <w:rtl/>
              </w:rPr>
              <w:t>الديوكسين</w:t>
            </w:r>
          </w:p>
        </w:tc>
        <w:tc>
          <w:tcPr>
            <w:tcW w:w="1346"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0.6 بيكو جرام/م3</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1 سنة</w:t>
            </w:r>
          </w:p>
        </w:tc>
        <w:tc>
          <w:tcPr>
            <w:tcW w:w="1139" w:type="pct"/>
            <w:shd w:val="clear" w:color="auto" w:fill="auto"/>
            <w:noWrap/>
            <w:vAlign w:val="center"/>
            <w:hideMark/>
          </w:tcPr>
          <w:p w:rsidR="009C7250" w:rsidRPr="005F2FBA" w:rsidRDefault="00CA6883" w:rsidP="009C7250">
            <w:pPr>
              <w:bidi/>
              <w:spacing w:line="360" w:lineRule="auto"/>
              <w:jc w:val="both"/>
              <w:rPr>
                <w:rFonts w:eastAsia="Calibri"/>
                <w:rtl/>
              </w:rPr>
            </w:pPr>
            <w:r w:rsidRPr="005F2FBA">
              <w:rPr>
                <w:rFonts w:eastAsia="Calibri"/>
                <w:rtl/>
              </w:rPr>
              <w:t>لا يوجد</w:t>
            </w:r>
          </w:p>
        </w:tc>
      </w:tr>
    </w:tbl>
    <w:p w:rsidR="009C7250" w:rsidRPr="005F2FBA" w:rsidRDefault="009C7250" w:rsidP="00185185">
      <w:pPr>
        <w:bidi/>
        <w:spacing w:line="360" w:lineRule="auto"/>
        <w:jc w:val="both"/>
        <w:rPr>
          <w:rFonts w:eastAsia="Calibri"/>
          <w:sz w:val="28"/>
          <w:szCs w:val="28"/>
          <w:rtl/>
        </w:rPr>
      </w:pPr>
    </w:p>
    <w:p w:rsidR="009C7250" w:rsidRPr="005F2FBA" w:rsidRDefault="009C7250" w:rsidP="00185185">
      <w:pPr>
        <w:bidi/>
        <w:spacing w:line="360" w:lineRule="auto"/>
        <w:jc w:val="both"/>
        <w:rPr>
          <w:rFonts w:eastAsia="Calibri"/>
          <w:sz w:val="28"/>
          <w:szCs w:val="28"/>
          <w:rtl/>
        </w:rPr>
      </w:pPr>
    </w:p>
    <w:p w:rsidR="00B6692E" w:rsidRPr="005F2FBA" w:rsidRDefault="00B6692E" w:rsidP="007316F2">
      <w:pPr>
        <w:bidi/>
        <w:spacing w:line="360" w:lineRule="auto"/>
        <w:jc w:val="center"/>
        <w:rPr>
          <w:rFonts w:eastAsia="Calibri"/>
          <w:b/>
          <w:bCs/>
          <w:sz w:val="28"/>
          <w:szCs w:val="28"/>
          <w:u w:val="dotDotDash"/>
          <w:rtl/>
        </w:rPr>
      </w:pPr>
    </w:p>
    <w:p w:rsidR="007316F2" w:rsidRPr="005F2FBA" w:rsidRDefault="00CA6883" w:rsidP="00B6692E">
      <w:pPr>
        <w:bidi/>
        <w:spacing w:line="288" w:lineRule="auto"/>
        <w:jc w:val="center"/>
        <w:rPr>
          <w:rFonts w:eastAsia="Calibri"/>
          <w:b/>
          <w:bCs/>
          <w:u w:val="dotDotDash"/>
          <w:rtl/>
        </w:rPr>
      </w:pPr>
      <w:r w:rsidRPr="005F2FBA">
        <w:rPr>
          <w:rFonts w:eastAsia="Calibri"/>
          <w:b/>
          <w:bCs/>
          <w:u w:val="dotDotDash"/>
          <w:rtl/>
        </w:rPr>
        <w:t>الضوضاء المحيطة والاهتزاز</w:t>
      </w:r>
    </w:p>
    <w:p w:rsidR="00030E9F" w:rsidRPr="005F2FBA" w:rsidRDefault="00CA6883" w:rsidP="00030E9F">
      <w:pPr>
        <w:bidi/>
        <w:spacing w:line="24" w:lineRule="atLeast"/>
        <w:jc w:val="both"/>
        <w:rPr>
          <w:rFonts w:eastAsia="Calibri"/>
          <w:rtl/>
        </w:rPr>
      </w:pPr>
      <w:r w:rsidRPr="005F2FBA">
        <w:rPr>
          <w:rFonts w:eastAsia="Calibri"/>
          <w:rtl/>
        </w:rPr>
        <w:t>قانون رقم 41/2015: يهدف قانون منع الضوضاء إلى الحماية من مستويات الضوضاء المفرطة في الأماكن العامة. يحظر القانون استخدام مكبرات الصوت بين الساعة 10 مساءً و8 صباحًا. ويحظر البث في الأماكن العامة حرصاً على عدم الإخلال بالأجواء السلمية، رغم أن استخدام مكبرات الصوت الداخلية قد يكون بموافقة قسم الشرطة في بعض الأحيان. بناء على المادة (3) من القانون، يجب إخطار قسم الشرطة باستخدام المعدات المولدة للضوضاء قبل 3 أيام، بينما في بعض الأحيان يمكن اتخاذ القرار في نفس يوم استخدام تلك المعدات. وتوضح المادة 4 حق السلطات في الإشراف والرقابة على البث الإعلامي في الأماكن العامة، واتخاذ الإجراءات اللازمة في حالة المخالفة. وتفصل المادة الخامسة المخالفات والعقوبات في حالة مخالفة أحكام القانون.</w:t>
      </w:r>
    </w:p>
    <w:p w:rsidR="00030E9F" w:rsidRPr="005F2FBA" w:rsidRDefault="00CA6883" w:rsidP="00030E9F">
      <w:pPr>
        <w:bidi/>
        <w:spacing w:line="24" w:lineRule="atLeast"/>
        <w:jc w:val="both"/>
        <w:rPr>
          <w:rFonts w:eastAsia="Calibri"/>
          <w:rtl/>
        </w:rPr>
      </w:pPr>
      <w:r w:rsidRPr="005F2FBA">
        <w:rPr>
          <w:rFonts w:eastAsia="Calibri"/>
          <w:rtl/>
        </w:rPr>
        <w:t>وفقاً للتعليمات العراقية، يبلغ الحد الأقصى المسموح به للعمليات الصناعية والتجارية 70 ديسيبل (أ)، في حين أن المبادئ التوجيهية لمستوى الضوضاء في البناء والتشغيل المذكورة داخل المواقع السكنية هي 55 ديسيبل (أ) في النهار و45 ديسيبل (أ). لوقت الليل.</w:t>
      </w:r>
    </w:p>
    <w:p w:rsidR="00030E9F" w:rsidRPr="005F2FBA" w:rsidRDefault="00CA6883" w:rsidP="00030E9F">
      <w:pPr>
        <w:bidi/>
        <w:spacing w:line="24" w:lineRule="atLeast"/>
        <w:jc w:val="both"/>
        <w:rPr>
          <w:rFonts w:eastAsia="Calibri"/>
          <w:rtl/>
        </w:rPr>
      </w:pPr>
      <w:r w:rsidRPr="005F2FBA">
        <w:rPr>
          <w:rFonts w:eastAsia="Calibri"/>
          <w:rtl/>
        </w:rPr>
        <w:t>علماً بأن طبيعة المنطقة التي ستستمر فيها أنشطة المشروع هي منطقة سكنية مع وجود بعض المحلات التجارية، وسيتم إبلاغ المقاول بمنع أي أنشطة صاخبة خلال الساعة 10 مساءً – 7 صباحاً. كما يجب أيضًا متابعة أي شكاوى من السكان المحليين بشأن الأنشطة الصاخبة من قبل فريق PMT.</w:t>
      </w:r>
    </w:p>
    <w:p w:rsidR="00030E9F" w:rsidRPr="005F2FBA" w:rsidRDefault="00030E9F" w:rsidP="00030E9F">
      <w:pPr>
        <w:bidi/>
        <w:spacing w:line="24" w:lineRule="atLeast"/>
        <w:jc w:val="both"/>
        <w:rPr>
          <w:rFonts w:eastAsia="Calibri"/>
          <w:rtl/>
        </w:rPr>
      </w:pPr>
    </w:p>
    <w:p w:rsidR="00030E9F" w:rsidRPr="005F2FBA" w:rsidRDefault="00CA6883" w:rsidP="00030E9F">
      <w:pPr>
        <w:keepNext/>
        <w:bidi/>
        <w:spacing w:line="24" w:lineRule="atLeast"/>
        <w:rPr>
          <w:rFonts w:eastAsia="Calibri"/>
          <w:color w:val="403152"/>
          <w:rtl/>
        </w:rPr>
      </w:pPr>
      <w:r w:rsidRPr="005F2FBA">
        <w:rPr>
          <w:rFonts w:eastAsia="Calibri"/>
          <w:color w:val="403152"/>
          <w:rtl/>
        </w:rPr>
        <w:t>جدول (5): الحدود العراقية والبنك الدولي لمستوى الضوضاء المحيطة</w:t>
      </w:r>
    </w:p>
    <w:tbl>
      <w:tblPr>
        <w:tblW w:w="5000" w:type="pct"/>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3201"/>
        <w:gridCol w:w="7"/>
        <w:gridCol w:w="1592"/>
        <w:gridCol w:w="1592"/>
        <w:gridCol w:w="1592"/>
        <w:gridCol w:w="1592"/>
      </w:tblGrid>
      <w:tr w:rsidR="00BB63E6" w:rsidTr="00FF355D">
        <w:trPr>
          <w:trHeight w:hRule="exact" w:val="460"/>
        </w:trPr>
        <w:tc>
          <w:tcPr>
            <w:tcW w:w="1672" w:type="pct"/>
            <w:tcBorders>
              <w:top w:val="single" w:sz="4" w:space="0" w:color="4BACC6"/>
              <w:left w:val="single" w:sz="4" w:space="0" w:color="4BACC6"/>
              <w:bottom w:val="single" w:sz="4" w:space="0" w:color="4BACC6"/>
              <w:right w:val="nil"/>
            </w:tcBorders>
            <w:shd w:val="clear" w:color="auto" w:fill="4BACC6"/>
            <w:vAlign w:val="center"/>
          </w:tcPr>
          <w:p w:rsidR="00030E9F" w:rsidRPr="005F2FBA" w:rsidRDefault="00030E9F" w:rsidP="00030E9F">
            <w:pPr>
              <w:bidi/>
              <w:spacing w:line="24" w:lineRule="atLeast"/>
              <w:jc w:val="both"/>
              <w:rPr>
                <w:rFonts w:eastAsia="Calibri"/>
                <w:rtl/>
              </w:rPr>
            </w:pPr>
          </w:p>
        </w:tc>
        <w:tc>
          <w:tcPr>
            <w:tcW w:w="3328" w:type="pct"/>
            <w:gridSpan w:val="5"/>
            <w:tcBorders>
              <w:top w:val="single" w:sz="4" w:space="0" w:color="4BACC6"/>
              <w:left w:val="nil"/>
              <w:bottom w:val="single" w:sz="4" w:space="0" w:color="4BACC6"/>
              <w:right w:val="single" w:sz="4" w:space="0" w:color="4BACC6"/>
            </w:tcBorders>
            <w:shd w:val="clear" w:color="auto" w:fill="4BACC6"/>
            <w:vAlign w:val="center"/>
          </w:tcPr>
          <w:p w:rsidR="00030E9F" w:rsidRPr="005F2FBA" w:rsidRDefault="00F94606" w:rsidP="00030E9F">
            <w:pPr>
              <w:bidi/>
              <w:spacing w:line="24" w:lineRule="atLeast"/>
              <w:jc w:val="both"/>
              <w:rPr>
                <w:rFonts w:eastAsia="Calibri"/>
                <w:rtl/>
              </w:rPr>
            </w:pPr>
            <w:r>
              <w:rPr>
                <w:rFonts w:eastAsia="Calibri"/>
              </w:rPr>
              <w:t>ALeq</w:t>
            </w:r>
            <w:r w:rsidR="00CA6883" w:rsidRPr="005F2FBA">
              <w:rPr>
                <w:rFonts w:eastAsia="Calibri"/>
                <w:rtl/>
              </w:rPr>
              <w:t xml:space="preserve"> لمدة ساعة واحدة (ديسيبل)</w:t>
            </w:r>
          </w:p>
          <w:p w:rsidR="00030E9F" w:rsidRPr="005F2FBA" w:rsidRDefault="00030E9F" w:rsidP="00030E9F">
            <w:pPr>
              <w:bidi/>
              <w:spacing w:line="24" w:lineRule="atLeast"/>
              <w:jc w:val="both"/>
              <w:rPr>
                <w:rFonts w:eastAsia="Calibri"/>
                <w:rtl/>
              </w:rPr>
            </w:pPr>
          </w:p>
          <w:p w:rsidR="00030E9F" w:rsidRPr="005F2FBA" w:rsidRDefault="00030E9F" w:rsidP="00030E9F">
            <w:pPr>
              <w:bidi/>
              <w:spacing w:line="24" w:lineRule="atLeast"/>
              <w:jc w:val="both"/>
              <w:rPr>
                <w:rFonts w:eastAsia="Calibri"/>
                <w:rtl/>
              </w:rPr>
            </w:pPr>
          </w:p>
          <w:p w:rsidR="00030E9F" w:rsidRPr="005F2FBA" w:rsidRDefault="00030E9F" w:rsidP="00030E9F">
            <w:pPr>
              <w:bidi/>
              <w:spacing w:line="24" w:lineRule="atLeast"/>
              <w:jc w:val="both"/>
              <w:rPr>
                <w:rFonts w:eastAsia="Calibri"/>
                <w:b/>
                <w:bCs/>
                <w:rtl/>
              </w:rPr>
            </w:pPr>
          </w:p>
        </w:tc>
      </w:tr>
      <w:tr w:rsidR="00BB63E6" w:rsidTr="00FF355D">
        <w:trPr>
          <w:trHeight w:val="458"/>
        </w:trPr>
        <w:tc>
          <w:tcPr>
            <w:tcW w:w="1676" w:type="pct"/>
            <w:gridSpan w:val="2"/>
            <w:vMerge w:val="restart"/>
            <w:shd w:val="clear" w:color="auto" w:fill="DAEEF3"/>
            <w:vAlign w:val="center"/>
          </w:tcPr>
          <w:p w:rsidR="00030E9F" w:rsidRPr="005F2FBA" w:rsidRDefault="00CA6883" w:rsidP="00030E9F">
            <w:pPr>
              <w:bidi/>
              <w:spacing w:line="24" w:lineRule="atLeast"/>
              <w:jc w:val="both"/>
              <w:rPr>
                <w:rFonts w:eastAsia="Calibri"/>
                <w:b/>
                <w:bCs/>
                <w:rtl/>
              </w:rPr>
            </w:pPr>
            <w:r w:rsidRPr="005F2FBA">
              <w:rPr>
                <w:rFonts w:eastAsia="Calibri"/>
                <w:b/>
                <w:bCs/>
                <w:rtl/>
              </w:rPr>
              <w:t>مستقبل</w:t>
            </w:r>
          </w:p>
        </w:tc>
        <w:tc>
          <w:tcPr>
            <w:tcW w:w="1662" w:type="pct"/>
            <w:gridSpan w:val="2"/>
            <w:shd w:val="clear" w:color="auto" w:fill="DAEEF3"/>
            <w:vAlign w:val="center"/>
          </w:tcPr>
          <w:p w:rsidR="00030E9F" w:rsidRPr="005F2FBA" w:rsidRDefault="00CA6883" w:rsidP="00030E9F">
            <w:pPr>
              <w:bidi/>
              <w:spacing w:line="24" w:lineRule="atLeast"/>
              <w:jc w:val="both"/>
              <w:rPr>
                <w:rFonts w:eastAsia="Calibri"/>
                <w:rtl/>
              </w:rPr>
            </w:pPr>
            <w:r w:rsidRPr="005F2FBA">
              <w:rPr>
                <w:rFonts w:eastAsia="Calibri"/>
                <w:rtl/>
              </w:rPr>
              <w:t>اليوم 07:00-22:00</w:t>
            </w:r>
          </w:p>
        </w:tc>
        <w:tc>
          <w:tcPr>
            <w:tcW w:w="1661" w:type="pct"/>
            <w:gridSpan w:val="2"/>
            <w:shd w:val="clear" w:color="auto" w:fill="DAEEF3"/>
            <w:vAlign w:val="center"/>
          </w:tcPr>
          <w:p w:rsidR="00030E9F" w:rsidRPr="005F2FBA" w:rsidRDefault="00CA6883" w:rsidP="00030E9F">
            <w:pPr>
              <w:bidi/>
              <w:spacing w:line="24" w:lineRule="atLeast"/>
              <w:jc w:val="both"/>
              <w:rPr>
                <w:rFonts w:eastAsia="Calibri"/>
                <w:rtl/>
              </w:rPr>
            </w:pPr>
            <w:r w:rsidRPr="005F2FBA">
              <w:rPr>
                <w:rFonts w:eastAsia="Calibri"/>
                <w:rtl/>
              </w:rPr>
              <w:t>ليلاً 22:00-07:00</w:t>
            </w:r>
          </w:p>
        </w:tc>
      </w:tr>
      <w:tr w:rsidR="00BB63E6" w:rsidTr="00FF355D">
        <w:trPr>
          <w:trHeight w:hRule="exact" w:val="415"/>
        </w:trPr>
        <w:tc>
          <w:tcPr>
            <w:tcW w:w="1676" w:type="pct"/>
            <w:gridSpan w:val="2"/>
            <w:vMerge/>
            <w:shd w:val="clear" w:color="auto" w:fill="auto"/>
            <w:vAlign w:val="center"/>
          </w:tcPr>
          <w:p w:rsidR="00030E9F" w:rsidRPr="005F2FBA" w:rsidRDefault="00030E9F" w:rsidP="00030E9F">
            <w:pPr>
              <w:bidi/>
              <w:spacing w:line="24" w:lineRule="atLeast"/>
              <w:jc w:val="both"/>
              <w:rPr>
                <w:rFonts w:eastAsia="Calibri"/>
                <w:b/>
                <w:bCs/>
                <w:rtl/>
              </w:rPr>
            </w:pPr>
          </w:p>
        </w:tc>
        <w:tc>
          <w:tcPr>
            <w:tcW w:w="831" w:type="pct"/>
            <w:shd w:val="clear" w:color="auto" w:fill="auto"/>
            <w:vAlign w:val="center"/>
          </w:tcPr>
          <w:p w:rsidR="00030E9F" w:rsidRPr="005F2FBA" w:rsidRDefault="00F94606" w:rsidP="00030E9F">
            <w:pPr>
              <w:bidi/>
              <w:spacing w:line="24" w:lineRule="atLeast"/>
              <w:jc w:val="both"/>
              <w:rPr>
                <w:rFonts w:eastAsia="Calibri"/>
                <w:rtl/>
              </w:rPr>
            </w:pPr>
            <w:r>
              <w:rPr>
                <w:rFonts w:eastAsia="Calibri"/>
              </w:rPr>
              <w:t>WB</w:t>
            </w:r>
          </w:p>
        </w:tc>
        <w:tc>
          <w:tcPr>
            <w:tcW w:w="831" w:type="pct"/>
            <w:shd w:val="clear" w:color="auto" w:fill="auto"/>
            <w:vAlign w:val="center"/>
          </w:tcPr>
          <w:p w:rsidR="00030E9F" w:rsidRPr="005F2FBA" w:rsidRDefault="00F94606" w:rsidP="00030E9F">
            <w:pPr>
              <w:bidi/>
              <w:spacing w:line="24" w:lineRule="atLeast"/>
              <w:jc w:val="both"/>
              <w:rPr>
                <w:rFonts w:eastAsia="Calibri"/>
                <w:rtl/>
              </w:rPr>
            </w:pPr>
            <w:r>
              <w:rPr>
                <w:rFonts w:eastAsia="Calibri"/>
              </w:rPr>
              <w:t>IRQ</w:t>
            </w:r>
          </w:p>
        </w:tc>
        <w:tc>
          <w:tcPr>
            <w:tcW w:w="831" w:type="pct"/>
            <w:shd w:val="clear" w:color="auto" w:fill="auto"/>
            <w:vAlign w:val="center"/>
          </w:tcPr>
          <w:p w:rsidR="00030E9F" w:rsidRPr="005F2FBA" w:rsidRDefault="00F94606" w:rsidP="00030E9F">
            <w:pPr>
              <w:bidi/>
              <w:spacing w:line="24" w:lineRule="atLeast"/>
              <w:jc w:val="both"/>
              <w:rPr>
                <w:rFonts w:eastAsia="Calibri"/>
                <w:rtl/>
              </w:rPr>
            </w:pPr>
            <w:r>
              <w:rPr>
                <w:rFonts w:eastAsia="Calibri"/>
              </w:rPr>
              <w:t>WB</w:t>
            </w:r>
          </w:p>
        </w:tc>
        <w:tc>
          <w:tcPr>
            <w:tcW w:w="830" w:type="pct"/>
            <w:shd w:val="clear" w:color="auto" w:fill="auto"/>
            <w:vAlign w:val="center"/>
          </w:tcPr>
          <w:p w:rsidR="00030E9F" w:rsidRPr="005F2FBA" w:rsidRDefault="00F94606" w:rsidP="00030E9F">
            <w:pPr>
              <w:bidi/>
              <w:spacing w:line="24" w:lineRule="atLeast"/>
              <w:jc w:val="both"/>
              <w:rPr>
                <w:rFonts w:eastAsia="Calibri"/>
                <w:rtl/>
              </w:rPr>
            </w:pPr>
            <w:r>
              <w:rPr>
                <w:rFonts w:eastAsia="Calibri"/>
              </w:rPr>
              <w:t>IRQ</w:t>
            </w:r>
          </w:p>
        </w:tc>
      </w:tr>
      <w:tr w:rsidR="00BB63E6" w:rsidTr="00FF355D">
        <w:trPr>
          <w:trHeight w:hRule="exact" w:val="415"/>
        </w:trPr>
        <w:tc>
          <w:tcPr>
            <w:tcW w:w="1676" w:type="pct"/>
            <w:gridSpan w:val="2"/>
            <w:shd w:val="clear" w:color="auto" w:fill="DAEEF3"/>
            <w:vAlign w:val="center"/>
          </w:tcPr>
          <w:p w:rsidR="00030E9F" w:rsidRPr="005F2FBA" w:rsidRDefault="00CA6883" w:rsidP="00030E9F">
            <w:pPr>
              <w:bidi/>
              <w:spacing w:line="24" w:lineRule="atLeast"/>
              <w:jc w:val="both"/>
              <w:rPr>
                <w:rFonts w:eastAsia="Calibri"/>
                <w:b/>
                <w:bCs/>
                <w:rtl/>
              </w:rPr>
            </w:pPr>
            <w:r w:rsidRPr="005F2FBA">
              <w:rPr>
                <w:rFonts w:eastAsia="Calibri"/>
                <w:b/>
                <w:rtl/>
              </w:rPr>
              <w:t>سكني</w:t>
            </w:r>
          </w:p>
        </w:tc>
        <w:tc>
          <w:tcPr>
            <w:tcW w:w="831" w:type="pct"/>
            <w:shd w:val="clear" w:color="auto" w:fill="DAEEF3"/>
            <w:vAlign w:val="center"/>
          </w:tcPr>
          <w:p w:rsidR="00030E9F" w:rsidRPr="005F2FBA" w:rsidRDefault="00CA6883" w:rsidP="00030E9F">
            <w:pPr>
              <w:bidi/>
              <w:spacing w:line="24" w:lineRule="atLeast"/>
              <w:jc w:val="both"/>
              <w:rPr>
                <w:rFonts w:eastAsia="Calibri"/>
                <w:rtl/>
              </w:rPr>
            </w:pPr>
            <w:r w:rsidRPr="005F2FBA">
              <w:rPr>
                <w:rFonts w:eastAsia="Calibri"/>
                <w:rtl/>
              </w:rPr>
              <w:t>55</w:t>
            </w:r>
          </w:p>
        </w:tc>
        <w:tc>
          <w:tcPr>
            <w:tcW w:w="831" w:type="pct"/>
            <w:shd w:val="clear" w:color="auto" w:fill="DAEEF3"/>
            <w:vAlign w:val="center"/>
          </w:tcPr>
          <w:p w:rsidR="00030E9F" w:rsidRPr="005F2FBA" w:rsidRDefault="00CA6883" w:rsidP="00030E9F">
            <w:pPr>
              <w:bidi/>
              <w:spacing w:line="24" w:lineRule="atLeast"/>
              <w:jc w:val="both"/>
              <w:rPr>
                <w:rFonts w:eastAsia="Calibri"/>
                <w:rtl/>
              </w:rPr>
            </w:pPr>
            <w:r w:rsidRPr="005F2FBA">
              <w:rPr>
                <w:rFonts w:eastAsia="Calibri"/>
                <w:rtl/>
              </w:rPr>
              <w:t>60</w:t>
            </w:r>
          </w:p>
        </w:tc>
        <w:tc>
          <w:tcPr>
            <w:tcW w:w="831" w:type="pct"/>
            <w:shd w:val="clear" w:color="auto" w:fill="DAEEF3"/>
            <w:vAlign w:val="center"/>
          </w:tcPr>
          <w:p w:rsidR="00030E9F" w:rsidRPr="005F2FBA" w:rsidRDefault="00CA6883" w:rsidP="00030E9F">
            <w:pPr>
              <w:bidi/>
              <w:spacing w:line="24" w:lineRule="atLeast"/>
              <w:jc w:val="both"/>
              <w:rPr>
                <w:rFonts w:eastAsia="Calibri"/>
                <w:rtl/>
              </w:rPr>
            </w:pPr>
            <w:r w:rsidRPr="005F2FBA">
              <w:rPr>
                <w:rFonts w:eastAsia="Calibri"/>
                <w:rtl/>
              </w:rPr>
              <w:t>45</w:t>
            </w:r>
          </w:p>
        </w:tc>
        <w:tc>
          <w:tcPr>
            <w:tcW w:w="830" w:type="pct"/>
            <w:shd w:val="clear" w:color="auto" w:fill="DAEEF3"/>
            <w:vAlign w:val="center"/>
          </w:tcPr>
          <w:p w:rsidR="00030E9F" w:rsidRPr="005F2FBA" w:rsidRDefault="00CA6883" w:rsidP="00030E9F">
            <w:pPr>
              <w:bidi/>
              <w:spacing w:line="24" w:lineRule="atLeast"/>
              <w:jc w:val="both"/>
              <w:rPr>
                <w:rFonts w:eastAsia="Calibri"/>
                <w:rtl/>
              </w:rPr>
            </w:pPr>
            <w:r w:rsidRPr="005F2FBA">
              <w:rPr>
                <w:rFonts w:eastAsia="Calibri"/>
                <w:rtl/>
              </w:rPr>
              <w:t>50</w:t>
            </w:r>
          </w:p>
        </w:tc>
      </w:tr>
      <w:tr w:rsidR="00BB63E6" w:rsidTr="00FF355D">
        <w:trPr>
          <w:trHeight w:hRule="exact" w:val="568"/>
        </w:trPr>
        <w:tc>
          <w:tcPr>
            <w:tcW w:w="1676" w:type="pct"/>
            <w:gridSpan w:val="2"/>
            <w:shd w:val="clear" w:color="auto" w:fill="auto"/>
            <w:vAlign w:val="center"/>
          </w:tcPr>
          <w:p w:rsidR="00030E9F" w:rsidRPr="005F2FBA" w:rsidRDefault="00CA6883" w:rsidP="00030E9F">
            <w:pPr>
              <w:bidi/>
              <w:spacing w:line="24" w:lineRule="atLeast"/>
              <w:jc w:val="both"/>
              <w:rPr>
                <w:rFonts w:eastAsia="Calibri"/>
                <w:b/>
                <w:bCs/>
                <w:rtl/>
              </w:rPr>
            </w:pPr>
            <w:r w:rsidRPr="005F2FBA">
              <w:rPr>
                <w:rFonts w:eastAsia="Calibri"/>
                <w:b/>
                <w:rtl/>
              </w:rPr>
              <w:t>تجاري</w:t>
            </w:r>
          </w:p>
        </w:tc>
        <w:tc>
          <w:tcPr>
            <w:tcW w:w="831" w:type="pct"/>
            <w:shd w:val="clear" w:color="auto" w:fill="auto"/>
            <w:vAlign w:val="center"/>
          </w:tcPr>
          <w:p w:rsidR="00030E9F" w:rsidRPr="005F2FBA" w:rsidRDefault="00CA6883" w:rsidP="00030E9F">
            <w:pPr>
              <w:bidi/>
              <w:spacing w:line="24" w:lineRule="atLeast"/>
              <w:jc w:val="both"/>
              <w:rPr>
                <w:rFonts w:eastAsia="Calibri"/>
                <w:rtl/>
              </w:rPr>
            </w:pPr>
            <w:r w:rsidRPr="005F2FBA">
              <w:rPr>
                <w:rFonts w:eastAsia="Calibri"/>
                <w:rtl/>
              </w:rPr>
              <w:t>70</w:t>
            </w:r>
          </w:p>
        </w:tc>
        <w:tc>
          <w:tcPr>
            <w:tcW w:w="831" w:type="pct"/>
            <w:shd w:val="clear" w:color="auto" w:fill="auto"/>
            <w:vAlign w:val="center"/>
          </w:tcPr>
          <w:p w:rsidR="00030E9F" w:rsidRPr="005F2FBA" w:rsidRDefault="00CA6883" w:rsidP="00030E9F">
            <w:pPr>
              <w:bidi/>
              <w:spacing w:line="24" w:lineRule="atLeast"/>
              <w:jc w:val="both"/>
              <w:rPr>
                <w:rFonts w:eastAsia="Calibri"/>
                <w:rtl/>
              </w:rPr>
            </w:pPr>
            <w:r w:rsidRPr="005F2FBA">
              <w:rPr>
                <w:rFonts w:eastAsia="Calibri"/>
                <w:rtl/>
              </w:rPr>
              <w:t>65</w:t>
            </w:r>
          </w:p>
        </w:tc>
        <w:tc>
          <w:tcPr>
            <w:tcW w:w="831" w:type="pct"/>
            <w:shd w:val="clear" w:color="auto" w:fill="auto"/>
            <w:vAlign w:val="center"/>
          </w:tcPr>
          <w:p w:rsidR="00030E9F" w:rsidRPr="005F2FBA" w:rsidRDefault="00CA6883" w:rsidP="00030E9F">
            <w:pPr>
              <w:bidi/>
              <w:spacing w:line="24" w:lineRule="atLeast"/>
              <w:jc w:val="both"/>
              <w:rPr>
                <w:rFonts w:eastAsia="Calibri"/>
                <w:rtl/>
              </w:rPr>
            </w:pPr>
            <w:r w:rsidRPr="005F2FBA">
              <w:rPr>
                <w:rFonts w:eastAsia="Calibri"/>
                <w:rtl/>
              </w:rPr>
              <w:t>70</w:t>
            </w:r>
          </w:p>
        </w:tc>
        <w:tc>
          <w:tcPr>
            <w:tcW w:w="830" w:type="pct"/>
            <w:shd w:val="clear" w:color="auto" w:fill="auto"/>
            <w:vAlign w:val="center"/>
          </w:tcPr>
          <w:p w:rsidR="00030E9F" w:rsidRPr="005F2FBA" w:rsidRDefault="00CA6883" w:rsidP="00030E9F">
            <w:pPr>
              <w:bidi/>
              <w:spacing w:line="24" w:lineRule="atLeast"/>
              <w:jc w:val="both"/>
              <w:rPr>
                <w:rFonts w:eastAsia="Calibri"/>
                <w:rtl/>
              </w:rPr>
            </w:pPr>
            <w:r w:rsidRPr="005F2FBA">
              <w:rPr>
                <w:rFonts w:eastAsia="Calibri"/>
                <w:rtl/>
              </w:rPr>
              <w:t>60</w:t>
            </w:r>
          </w:p>
        </w:tc>
      </w:tr>
    </w:tbl>
    <w:p w:rsidR="00030E9F" w:rsidRPr="005F2FBA" w:rsidRDefault="00030E9F" w:rsidP="00030E9F">
      <w:pPr>
        <w:bidi/>
        <w:spacing w:line="24" w:lineRule="atLeast"/>
        <w:jc w:val="both"/>
        <w:rPr>
          <w:rFonts w:eastAsia="Calibri"/>
          <w:rtl/>
        </w:rPr>
      </w:pPr>
    </w:p>
    <w:p w:rsidR="00030E9F" w:rsidRPr="005F2FBA" w:rsidRDefault="00CA6883" w:rsidP="00030E9F">
      <w:pPr>
        <w:bidi/>
        <w:spacing w:line="288" w:lineRule="auto"/>
        <w:jc w:val="both"/>
        <w:rPr>
          <w:rFonts w:eastAsia="Calibri"/>
          <w:rtl/>
        </w:rPr>
      </w:pPr>
      <w:r w:rsidRPr="005F2FBA">
        <w:rPr>
          <w:rFonts w:eastAsia="Calibri"/>
          <w:rtl/>
        </w:rPr>
        <w:t>تتوافق هذه الحدود مع المبادئ التوجيهية للبنك الدولي، والتي تؤكد على أن تأثيرات الضوضاء لا ينبغي أن تؤدي إلى زيادة قصوى في مستويات الخلفية بمقدار 3 ديسيبل في أقرب موقع مستقبل خارج الموقع. وفقًا لتوجيهات البنك الدولي، يتراوح وقت النهار بين الساعة 7 صباحًا و10 مساءً، بينما يتراوح وقت الليل بين الساعة 10 مساءً و7 صباحًا. قدمت المبادئ التوجيهية للبنك الدولي بشأن الضوضاء المزيد من بيئات التعرض على النحو التالي.</w:t>
      </w:r>
    </w:p>
    <w:p w:rsidR="00030E9F" w:rsidRPr="005F2FBA" w:rsidRDefault="00030E9F" w:rsidP="00030E9F">
      <w:pPr>
        <w:bidi/>
        <w:spacing w:line="360" w:lineRule="auto"/>
        <w:jc w:val="both"/>
        <w:rPr>
          <w:rFonts w:eastAsia="Calibri"/>
          <w:sz w:val="12"/>
          <w:szCs w:val="12"/>
          <w:rtl/>
        </w:rPr>
      </w:pPr>
    </w:p>
    <w:p w:rsidR="00030E9F" w:rsidRPr="005F2FBA" w:rsidRDefault="00CA6883" w:rsidP="00DC3F18">
      <w:pPr>
        <w:keepNext/>
        <w:bidi/>
        <w:rPr>
          <w:rFonts w:eastAsia="Calibri"/>
          <w:color w:val="403152"/>
          <w:rtl/>
        </w:rPr>
      </w:pPr>
      <w:r w:rsidRPr="005F2FBA">
        <w:rPr>
          <w:rFonts w:eastAsia="Calibri"/>
          <w:color w:val="403152"/>
          <w:rtl/>
        </w:rPr>
        <w:lastRenderedPageBreak/>
        <w:t>جدول (6): حدود الضوضاء لبيئات العمل المختلفة – مجموعة البنك الدولي</w:t>
      </w:r>
    </w:p>
    <w:tbl>
      <w:tblPr>
        <w:tblW w:w="0" w:type="auto"/>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4608"/>
        <w:gridCol w:w="2070"/>
        <w:gridCol w:w="2880"/>
      </w:tblGrid>
      <w:tr w:rsidR="00BB63E6" w:rsidTr="005F2FBA">
        <w:tc>
          <w:tcPr>
            <w:tcW w:w="4608" w:type="dxa"/>
            <w:tcBorders>
              <w:top w:val="single" w:sz="4" w:space="0" w:color="4BACC6"/>
              <w:left w:val="single" w:sz="4" w:space="0" w:color="4BACC6"/>
              <w:bottom w:val="single" w:sz="4" w:space="0" w:color="4BACC6"/>
              <w:right w:val="nil"/>
            </w:tcBorders>
            <w:shd w:val="clear" w:color="auto" w:fill="4BACC6"/>
          </w:tcPr>
          <w:p w:rsidR="00030E9F" w:rsidRPr="005F2FBA" w:rsidRDefault="00CA6883" w:rsidP="005F2FBA">
            <w:pPr>
              <w:bidi/>
              <w:jc w:val="center"/>
              <w:rPr>
                <w:rFonts w:eastAsia="Calibri"/>
                <w:b/>
                <w:bCs/>
                <w:color w:val="FFFFFF"/>
                <w:rtl/>
              </w:rPr>
            </w:pPr>
            <w:r w:rsidRPr="005F2FBA">
              <w:rPr>
                <w:rFonts w:eastAsia="Calibri"/>
                <w:b/>
                <w:bCs/>
                <w:color w:val="FFFFFF"/>
                <w:rtl/>
              </w:rPr>
              <w:t>الموقع/النشاط</w:t>
            </w:r>
          </w:p>
        </w:tc>
        <w:tc>
          <w:tcPr>
            <w:tcW w:w="2070" w:type="dxa"/>
            <w:tcBorders>
              <w:top w:val="single" w:sz="4" w:space="0" w:color="4BACC6"/>
              <w:left w:val="nil"/>
              <w:bottom w:val="single" w:sz="4" w:space="0" w:color="4BACC6"/>
              <w:right w:val="nil"/>
            </w:tcBorders>
            <w:shd w:val="clear" w:color="auto" w:fill="4BACC6"/>
          </w:tcPr>
          <w:p w:rsidR="00030E9F" w:rsidRPr="005F2FBA" w:rsidRDefault="00CA6883" w:rsidP="005F2FBA">
            <w:pPr>
              <w:bidi/>
              <w:jc w:val="center"/>
              <w:rPr>
                <w:rFonts w:eastAsia="Calibri"/>
                <w:b/>
                <w:bCs/>
                <w:color w:val="FFFFFF"/>
                <w:rtl/>
              </w:rPr>
            </w:pPr>
            <w:r w:rsidRPr="005F2FBA">
              <w:rPr>
                <w:rFonts w:eastAsia="Calibri"/>
                <w:b/>
                <w:bCs/>
                <w:color w:val="FFFFFF"/>
                <w:rtl/>
              </w:rPr>
              <w:t>مستوى معادل</w:t>
            </w:r>
          </w:p>
          <w:p w:rsidR="00030E9F" w:rsidRPr="005F2FBA" w:rsidRDefault="00CA6883" w:rsidP="005F2FBA">
            <w:pPr>
              <w:bidi/>
              <w:jc w:val="center"/>
              <w:rPr>
                <w:rFonts w:eastAsia="Calibri"/>
                <w:b/>
                <w:bCs/>
                <w:color w:val="FFFFFF"/>
                <w:rtl/>
              </w:rPr>
            </w:pPr>
            <w:r w:rsidRPr="005F2FBA">
              <w:rPr>
                <w:rFonts w:eastAsia="Calibri"/>
                <w:b/>
                <w:bCs/>
                <w:color w:val="FFFFFF"/>
                <w:rtl/>
              </w:rPr>
              <w:t>لايك، 8 ساعات</w:t>
            </w:r>
          </w:p>
        </w:tc>
        <w:tc>
          <w:tcPr>
            <w:tcW w:w="2880" w:type="dxa"/>
            <w:tcBorders>
              <w:top w:val="single" w:sz="4" w:space="0" w:color="4BACC6"/>
              <w:left w:val="nil"/>
              <w:bottom w:val="single" w:sz="4" w:space="0" w:color="4BACC6"/>
              <w:right w:val="single" w:sz="4" w:space="0" w:color="4BACC6"/>
            </w:tcBorders>
            <w:shd w:val="clear" w:color="auto" w:fill="4BACC6"/>
          </w:tcPr>
          <w:p w:rsidR="00030E9F" w:rsidRPr="005F2FBA" w:rsidRDefault="00CA6883" w:rsidP="005F2FBA">
            <w:pPr>
              <w:bidi/>
              <w:jc w:val="center"/>
              <w:rPr>
                <w:rFonts w:eastAsia="Calibri"/>
                <w:b/>
                <w:bCs/>
                <w:color w:val="FFFFFF"/>
                <w:rtl/>
              </w:rPr>
            </w:pPr>
            <w:r w:rsidRPr="005F2FBA">
              <w:rPr>
                <w:rFonts w:eastAsia="Calibri"/>
                <w:b/>
                <w:bCs/>
                <w:color w:val="FFFFFF"/>
                <w:rtl/>
              </w:rPr>
              <w:t>حدث مرة واحدة</w:t>
            </w:r>
          </w:p>
          <w:p w:rsidR="00030E9F" w:rsidRPr="005F2FBA" w:rsidRDefault="00CA6883" w:rsidP="005F2FBA">
            <w:pPr>
              <w:bidi/>
              <w:jc w:val="center"/>
              <w:rPr>
                <w:rFonts w:eastAsia="Calibri"/>
                <w:b/>
                <w:bCs/>
                <w:color w:val="FFFFFF"/>
                <w:rtl/>
              </w:rPr>
            </w:pPr>
            <w:r w:rsidRPr="005F2FBA">
              <w:rPr>
                <w:rFonts w:eastAsia="Calibri"/>
                <w:b/>
                <w:bCs/>
                <w:color w:val="FFFFFF"/>
                <w:rtl/>
              </w:rPr>
              <w:t>الحد الأقصى من LAmax، سريع</w:t>
            </w:r>
          </w:p>
        </w:tc>
      </w:tr>
      <w:tr w:rsidR="00BB63E6" w:rsidTr="005F2FBA">
        <w:tc>
          <w:tcPr>
            <w:tcW w:w="4608" w:type="dxa"/>
            <w:shd w:val="clear" w:color="auto" w:fill="DAEEF3"/>
          </w:tcPr>
          <w:p w:rsidR="00030E9F" w:rsidRPr="005F2FBA" w:rsidRDefault="00CA6883" w:rsidP="005F2FBA">
            <w:pPr>
              <w:bidi/>
              <w:rPr>
                <w:rFonts w:eastAsia="Calibri"/>
                <w:b/>
                <w:bCs/>
                <w:rtl/>
              </w:rPr>
            </w:pPr>
            <w:r w:rsidRPr="005F2FBA">
              <w:rPr>
                <w:rFonts w:eastAsia="Calibri"/>
                <w:b/>
                <w:bCs/>
                <w:rtl/>
              </w:rPr>
              <w:t>الصناعة الثقيلة (لا يوجد طلب على التواصل الشفهي)</w:t>
            </w:r>
          </w:p>
        </w:tc>
        <w:tc>
          <w:tcPr>
            <w:tcW w:w="2070" w:type="dxa"/>
            <w:shd w:val="clear" w:color="auto" w:fill="DAEEF3"/>
          </w:tcPr>
          <w:p w:rsidR="00030E9F" w:rsidRPr="005F2FBA" w:rsidRDefault="00CA6883" w:rsidP="005F2FBA">
            <w:pPr>
              <w:bidi/>
              <w:rPr>
                <w:rFonts w:eastAsia="Calibri"/>
                <w:rtl/>
              </w:rPr>
            </w:pPr>
            <w:r w:rsidRPr="005F2FBA">
              <w:rPr>
                <w:rFonts w:eastAsia="Calibri"/>
                <w:rtl/>
              </w:rPr>
              <w:t>85 ديسيبل (أ)</w:t>
            </w:r>
          </w:p>
        </w:tc>
        <w:tc>
          <w:tcPr>
            <w:tcW w:w="2880" w:type="dxa"/>
            <w:shd w:val="clear" w:color="auto" w:fill="DAEEF3"/>
          </w:tcPr>
          <w:p w:rsidR="00030E9F" w:rsidRPr="005F2FBA" w:rsidRDefault="00CA6883" w:rsidP="005F2FBA">
            <w:pPr>
              <w:bidi/>
              <w:rPr>
                <w:rFonts w:eastAsia="Calibri"/>
                <w:rtl/>
              </w:rPr>
            </w:pPr>
            <w:r w:rsidRPr="005F2FBA">
              <w:rPr>
                <w:rFonts w:eastAsia="Calibri"/>
                <w:rtl/>
              </w:rPr>
              <w:t>110 ديسيبل (أ)</w:t>
            </w:r>
          </w:p>
        </w:tc>
      </w:tr>
      <w:tr w:rsidR="00BB63E6" w:rsidTr="005F2FBA">
        <w:tc>
          <w:tcPr>
            <w:tcW w:w="4608" w:type="dxa"/>
            <w:shd w:val="clear" w:color="auto" w:fill="auto"/>
          </w:tcPr>
          <w:p w:rsidR="00030E9F" w:rsidRPr="005F2FBA" w:rsidRDefault="00CA6883" w:rsidP="005F2FBA">
            <w:pPr>
              <w:bidi/>
              <w:rPr>
                <w:rFonts w:eastAsia="Calibri"/>
                <w:b/>
                <w:bCs/>
                <w:rtl/>
              </w:rPr>
            </w:pPr>
            <w:r w:rsidRPr="005F2FBA">
              <w:rPr>
                <w:rFonts w:eastAsia="Calibri"/>
                <w:b/>
                <w:bCs/>
                <w:rtl/>
              </w:rPr>
              <w:t>الصناعة الخفيفة (تناقص الطلب على التواصل الشفهي)</w:t>
            </w:r>
          </w:p>
        </w:tc>
        <w:tc>
          <w:tcPr>
            <w:tcW w:w="2070" w:type="dxa"/>
            <w:shd w:val="clear" w:color="auto" w:fill="auto"/>
          </w:tcPr>
          <w:p w:rsidR="00030E9F" w:rsidRPr="005F2FBA" w:rsidRDefault="00CA6883" w:rsidP="005F2FBA">
            <w:pPr>
              <w:bidi/>
              <w:rPr>
                <w:rFonts w:eastAsia="Calibri"/>
                <w:rtl/>
              </w:rPr>
            </w:pPr>
            <w:r w:rsidRPr="005F2FBA">
              <w:rPr>
                <w:rFonts w:eastAsia="Calibri"/>
                <w:rtl/>
              </w:rPr>
              <w:t>50 - 65 ديسيبل (أ)</w:t>
            </w:r>
          </w:p>
        </w:tc>
        <w:tc>
          <w:tcPr>
            <w:tcW w:w="2880" w:type="dxa"/>
            <w:shd w:val="clear" w:color="auto" w:fill="auto"/>
          </w:tcPr>
          <w:p w:rsidR="00030E9F" w:rsidRPr="005F2FBA" w:rsidRDefault="00CA6883" w:rsidP="005F2FBA">
            <w:pPr>
              <w:bidi/>
              <w:rPr>
                <w:rFonts w:eastAsia="Calibri"/>
                <w:rtl/>
              </w:rPr>
            </w:pPr>
            <w:r w:rsidRPr="005F2FBA">
              <w:rPr>
                <w:rFonts w:eastAsia="Calibri"/>
                <w:rtl/>
              </w:rPr>
              <w:t>110 ديسيبل (أ)</w:t>
            </w:r>
          </w:p>
        </w:tc>
      </w:tr>
      <w:tr w:rsidR="00BB63E6" w:rsidTr="005F2FBA">
        <w:tc>
          <w:tcPr>
            <w:tcW w:w="4608" w:type="dxa"/>
            <w:shd w:val="clear" w:color="auto" w:fill="DAEEF3"/>
          </w:tcPr>
          <w:p w:rsidR="00030E9F" w:rsidRPr="005F2FBA" w:rsidRDefault="00CA6883" w:rsidP="005F2FBA">
            <w:pPr>
              <w:bidi/>
              <w:rPr>
                <w:rFonts w:eastAsia="Calibri"/>
                <w:b/>
                <w:bCs/>
                <w:rtl/>
              </w:rPr>
            </w:pPr>
            <w:r w:rsidRPr="005F2FBA">
              <w:rPr>
                <w:rFonts w:eastAsia="Calibri"/>
                <w:b/>
                <w:bCs/>
                <w:rtl/>
              </w:rPr>
              <w:t>المكاتب المفتوحة أو غرف التحكم أو عدادات الخدمة أو ما شابه ذلك</w:t>
            </w:r>
          </w:p>
        </w:tc>
        <w:tc>
          <w:tcPr>
            <w:tcW w:w="2070" w:type="dxa"/>
            <w:shd w:val="clear" w:color="auto" w:fill="DAEEF3"/>
          </w:tcPr>
          <w:p w:rsidR="00030E9F" w:rsidRPr="005F2FBA" w:rsidRDefault="00CA6883" w:rsidP="005F2FBA">
            <w:pPr>
              <w:bidi/>
              <w:rPr>
                <w:rFonts w:eastAsia="Calibri"/>
                <w:rtl/>
              </w:rPr>
            </w:pPr>
            <w:r w:rsidRPr="005F2FBA">
              <w:rPr>
                <w:rFonts w:eastAsia="Calibri"/>
                <w:rtl/>
              </w:rPr>
              <w:t>45 - 50 ديسيبل (أ)</w:t>
            </w:r>
          </w:p>
        </w:tc>
        <w:tc>
          <w:tcPr>
            <w:tcW w:w="2880" w:type="dxa"/>
            <w:shd w:val="clear" w:color="auto" w:fill="DAEEF3"/>
          </w:tcPr>
          <w:p w:rsidR="00030E9F" w:rsidRPr="005F2FBA" w:rsidRDefault="00CA6883" w:rsidP="005F2FBA">
            <w:pPr>
              <w:bidi/>
              <w:rPr>
                <w:rFonts w:eastAsia="Calibri"/>
                <w:rtl/>
              </w:rPr>
            </w:pPr>
            <w:r w:rsidRPr="005F2FBA">
              <w:rPr>
                <w:rFonts w:eastAsia="Calibri"/>
                <w:rtl/>
              </w:rPr>
              <w:t>-</w:t>
            </w:r>
          </w:p>
        </w:tc>
      </w:tr>
      <w:tr w:rsidR="00BB63E6" w:rsidTr="005F2FBA">
        <w:tc>
          <w:tcPr>
            <w:tcW w:w="4608" w:type="dxa"/>
            <w:shd w:val="clear" w:color="auto" w:fill="auto"/>
          </w:tcPr>
          <w:p w:rsidR="00030E9F" w:rsidRPr="005F2FBA" w:rsidRDefault="00CA6883" w:rsidP="005F2FBA">
            <w:pPr>
              <w:bidi/>
              <w:rPr>
                <w:rFonts w:eastAsia="Calibri"/>
                <w:b/>
                <w:bCs/>
                <w:rtl/>
              </w:rPr>
            </w:pPr>
            <w:r w:rsidRPr="005F2FBA">
              <w:rPr>
                <w:rFonts w:eastAsia="Calibri"/>
                <w:b/>
                <w:bCs/>
                <w:rtl/>
              </w:rPr>
              <w:t>مكاتب فردية (بدون ضوضاء مزعجة)</w:t>
            </w:r>
          </w:p>
        </w:tc>
        <w:tc>
          <w:tcPr>
            <w:tcW w:w="2070" w:type="dxa"/>
            <w:shd w:val="clear" w:color="auto" w:fill="auto"/>
          </w:tcPr>
          <w:p w:rsidR="00030E9F" w:rsidRPr="005F2FBA" w:rsidRDefault="00CA6883" w:rsidP="005F2FBA">
            <w:pPr>
              <w:bidi/>
              <w:rPr>
                <w:rFonts w:eastAsia="Calibri"/>
                <w:rtl/>
              </w:rPr>
            </w:pPr>
            <w:r w:rsidRPr="005F2FBA">
              <w:rPr>
                <w:rFonts w:eastAsia="Calibri"/>
                <w:rtl/>
              </w:rPr>
              <w:t>40 - 45 ديسيبل (أ)</w:t>
            </w:r>
          </w:p>
        </w:tc>
        <w:tc>
          <w:tcPr>
            <w:tcW w:w="2880" w:type="dxa"/>
            <w:shd w:val="clear" w:color="auto" w:fill="auto"/>
          </w:tcPr>
          <w:p w:rsidR="00030E9F" w:rsidRPr="005F2FBA" w:rsidRDefault="00CA6883" w:rsidP="005F2FBA">
            <w:pPr>
              <w:bidi/>
              <w:rPr>
                <w:rFonts w:eastAsia="Calibri"/>
                <w:rtl/>
              </w:rPr>
            </w:pPr>
            <w:r w:rsidRPr="005F2FBA">
              <w:rPr>
                <w:rFonts w:eastAsia="Calibri"/>
                <w:rtl/>
              </w:rPr>
              <w:t>-</w:t>
            </w:r>
          </w:p>
        </w:tc>
      </w:tr>
      <w:tr w:rsidR="00BB63E6" w:rsidTr="005F2FBA">
        <w:tc>
          <w:tcPr>
            <w:tcW w:w="4608" w:type="dxa"/>
            <w:shd w:val="clear" w:color="auto" w:fill="DAEEF3"/>
          </w:tcPr>
          <w:p w:rsidR="00030E9F" w:rsidRPr="005F2FBA" w:rsidRDefault="00CA6883" w:rsidP="005F2FBA">
            <w:pPr>
              <w:bidi/>
              <w:rPr>
                <w:rFonts w:eastAsia="Calibri"/>
                <w:b/>
                <w:bCs/>
                <w:rtl/>
              </w:rPr>
            </w:pPr>
            <w:r w:rsidRPr="005F2FBA">
              <w:rPr>
                <w:rFonts w:eastAsia="Calibri"/>
                <w:b/>
                <w:bCs/>
                <w:rtl/>
              </w:rPr>
              <w:t>الفصول الدراسية، قاعات المحاضرات</w:t>
            </w:r>
          </w:p>
        </w:tc>
        <w:tc>
          <w:tcPr>
            <w:tcW w:w="2070" w:type="dxa"/>
            <w:shd w:val="clear" w:color="auto" w:fill="DAEEF3"/>
          </w:tcPr>
          <w:p w:rsidR="00030E9F" w:rsidRPr="005F2FBA" w:rsidRDefault="00CA6883" w:rsidP="005F2FBA">
            <w:pPr>
              <w:bidi/>
              <w:rPr>
                <w:rFonts w:eastAsia="Calibri"/>
                <w:rtl/>
              </w:rPr>
            </w:pPr>
            <w:r w:rsidRPr="005F2FBA">
              <w:rPr>
                <w:rFonts w:eastAsia="Calibri"/>
                <w:rtl/>
              </w:rPr>
              <w:t>35 - 40 ديسيبل (أ)</w:t>
            </w:r>
          </w:p>
        </w:tc>
        <w:tc>
          <w:tcPr>
            <w:tcW w:w="2880" w:type="dxa"/>
            <w:shd w:val="clear" w:color="auto" w:fill="DAEEF3"/>
          </w:tcPr>
          <w:p w:rsidR="00030E9F" w:rsidRPr="005F2FBA" w:rsidRDefault="00CA6883" w:rsidP="005F2FBA">
            <w:pPr>
              <w:bidi/>
              <w:rPr>
                <w:rFonts w:eastAsia="Calibri"/>
                <w:rtl/>
              </w:rPr>
            </w:pPr>
            <w:r w:rsidRPr="005F2FBA">
              <w:rPr>
                <w:rFonts w:eastAsia="Calibri"/>
                <w:rtl/>
              </w:rPr>
              <w:t>-</w:t>
            </w:r>
          </w:p>
        </w:tc>
      </w:tr>
      <w:tr w:rsidR="00BB63E6" w:rsidTr="005F2FBA">
        <w:tc>
          <w:tcPr>
            <w:tcW w:w="4608" w:type="dxa"/>
            <w:shd w:val="clear" w:color="auto" w:fill="auto"/>
          </w:tcPr>
          <w:p w:rsidR="00030E9F" w:rsidRPr="005F2FBA" w:rsidRDefault="00CA6883" w:rsidP="005F2FBA">
            <w:pPr>
              <w:bidi/>
              <w:rPr>
                <w:rFonts w:eastAsia="Calibri"/>
                <w:b/>
                <w:bCs/>
                <w:rtl/>
              </w:rPr>
            </w:pPr>
            <w:r w:rsidRPr="005F2FBA">
              <w:rPr>
                <w:rFonts w:eastAsia="Calibri"/>
                <w:b/>
                <w:bCs/>
                <w:rtl/>
              </w:rPr>
              <w:t>المستشفيات</w:t>
            </w:r>
          </w:p>
        </w:tc>
        <w:tc>
          <w:tcPr>
            <w:tcW w:w="2070" w:type="dxa"/>
            <w:shd w:val="clear" w:color="auto" w:fill="auto"/>
          </w:tcPr>
          <w:p w:rsidR="00030E9F" w:rsidRPr="005F2FBA" w:rsidRDefault="00CA6883" w:rsidP="005F2FBA">
            <w:pPr>
              <w:bidi/>
              <w:rPr>
                <w:rFonts w:eastAsia="Calibri"/>
                <w:rtl/>
              </w:rPr>
            </w:pPr>
            <w:r w:rsidRPr="005F2FBA">
              <w:rPr>
                <w:rFonts w:eastAsia="Calibri"/>
                <w:rtl/>
              </w:rPr>
              <w:t>30 - 35 ديسيبل (أ)</w:t>
            </w:r>
          </w:p>
        </w:tc>
        <w:tc>
          <w:tcPr>
            <w:tcW w:w="2880" w:type="dxa"/>
            <w:shd w:val="clear" w:color="auto" w:fill="auto"/>
          </w:tcPr>
          <w:p w:rsidR="00030E9F" w:rsidRPr="005F2FBA" w:rsidRDefault="00CA6883" w:rsidP="005F2FBA">
            <w:pPr>
              <w:bidi/>
              <w:rPr>
                <w:rFonts w:eastAsia="Calibri"/>
                <w:rtl/>
              </w:rPr>
            </w:pPr>
            <w:r w:rsidRPr="005F2FBA">
              <w:rPr>
                <w:rFonts w:eastAsia="Calibri"/>
                <w:rtl/>
              </w:rPr>
              <w:t>40 ديسيبل (أ)</w:t>
            </w:r>
          </w:p>
        </w:tc>
      </w:tr>
      <w:tr w:rsidR="00BB63E6" w:rsidTr="005F2FBA">
        <w:tc>
          <w:tcPr>
            <w:tcW w:w="9558" w:type="dxa"/>
            <w:gridSpan w:val="3"/>
            <w:shd w:val="clear" w:color="auto" w:fill="DAEEF3"/>
          </w:tcPr>
          <w:p w:rsidR="00030E9F" w:rsidRPr="005F2FBA" w:rsidRDefault="00CA6883" w:rsidP="005F2FBA">
            <w:pPr>
              <w:bidi/>
              <w:rPr>
                <w:rFonts w:eastAsia="Calibri"/>
                <w:b/>
                <w:bCs/>
                <w:rtl/>
              </w:rPr>
            </w:pPr>
            <w:r w:rsidRPr="005F2FBA">
              <w:rPr>
                <w:rFonts w:eastAsia="Calibri"/>
                <w:b/>
                <w:bCs/>
                <w:rtl/>
              </w:rPr>
              <w:t>لكل 3 ديسيبل (A) زيادة في مستويات الصوت، يجب تقليل فترة أو مدة التعرض "المسموح بها" بنسبة 50%</w:t>
            </w:r>
          </w:p>
        </w:tc>
      </w:tr>
    </w:tbl>
    <w:p w:rsidR="00030E9F" w:rsidRPr="005F2FBA" w:rsidRDefault="00030E9F" w:rsidP="00030E9F">
      <w:pPr>
        <w:bidi/>
        <w:spacing w:line="360" w:lineRule="auto"/>
        <w:jc w:val="both"/>
        <w:rPr>
          <w:rFonts w:eastAsia="Calibri"/>
          <w:sz w:val="28"/>
          <w:szCs w:val="28"/>
          <w:rtl/>
        </w:rPr>
      </w:pPr>
    </w:p>
    <w:p w:rsidR="00030E9F" w:rsidRPr="005F2FBA" w:rsidRDefault="00CA6883" w:rsidP="00030E9F">
      <w:pPr>
        <w:bidi/>
        <w:spacing w:line="288" w:lineRule="auto"/>
        <w:jc w:val="both"/>
        <w:rPr>
          <w:rFonts w:eastAsia="Calibri"/>
          <w:rtl/>
        </w:rPr>
      </w:pPr>
      <w:r w:rsidRPr="005F2FBA">
        <w:rPr>
          <w:rFonts w:eastAsia="Calibri"/>
          <w:rtl/>
        </w:rPr>
        <w:t>تعليمات رقم 4 – 1993 بموجب المادة الثالثة الاهداف العامة / الفقرتين سادسا و سابعا من قانون الصحة العامة رقم 4 لسنة 1993 89، تعليمات رقم. صدر القانون رقم 4 (الصحة المهنية: حماية العمال من الاهتزازات) عام 1993، ولا يزال ساري المفعول منذ ذلك التاريخ. تتعلق هذه التعليمات بحماية العمال من الاهتزازات في أماكن العمل. وتؤكد هذه التعليمات على متطلبات ما يلي:</w:t>
      </w:r>
    </w:p>
    <w:p w:rsidR="00030E9F" w:rsidRPr="005F2FBA" w:rsidRDefault="00CA6883" w:rsidP="00B531BC">
      <w:pPr>
        <w:numPr>
          <w:ilvl w:val="0"/>
          <w:numId w:val="19"/>
        </w:numPr>
        <w:bidi/>
        <w:spacing w:line="288" w:lineRule="auto"/>
        <w:ind w:left="360"/>
        <w:jc w:val="both"/>
        <w:rPr>
          <w:rFonts w:eastAsia="Calibri"/>
          <w:rtl/>
        </w:rPr>
      </w:pPr>
      <w:r w:rsidRPr="005F2FBA">
        <w:rPr>
          <w:rFonts w:eastAsia="Calibri"/>
          <w:rtl/>
        </w:rPr>
        <w:t>الفحص المسبق للعمال قبل بدء عملهم في مراكز العمل للتأكد من لياقتهم طبياً للعمل في البيئات التي تنطوي على اهتزازات.</w:t>
      </w:r>
    </w:p>
    <w:p w:rsidR="00030E9F" w:rsidRPr="005F2FBA" w:rsidRDefault="00CA6883" w:rsidP="00B531BC">
      <w:pPr>
        <w:numPr>
          <w:ilvl w:val="0"/>
          <w:numId w:val="19"/>
        </w:numPr>
        <w:bidi/>
        <w:spacing w:line="288" w:lineRule="auto"/>
        <w:ind w:left="360"/>
        <w:jc w:val="both"/>
        <w:rPr>
          <w:rFonts w:eastAsia="Calibri"/>
          <w:rtl/>
        </w:rPr>
      </w:pPr>
      <w:r w:rsidRPr="005F2FBA">
        <w:rPr>
          <w:rFonts w:eastAsia="Calibri"/>
          <w:rtl/>
        </w:rPr>
        <w:t>إجراء المراقبة الصحية كل 6 أشهر للعاملين المعرضين للاهتزازات.</w:t>
      </w:r>
    </w:p>
    <w:p w:rsidR="00030E9F" w:rsidRPr="005F2FBA" w:rsidRDefault="00CA6883" w:rsidP="00B531BC">
      <w:pPr>
        <w:numPr>
          <w:ilvl w:val="0"/>
          <w:numId w:val="19"/>
        </w:numPr>
        <w:bidi/>
        <w:spacing w:line="288" w:lineRule="auto"/>
        <w:ind w:left="360"/>
        <w:jc w:val="both"/>
        <w:rPr>
          <w:rFonts w:eastAsia="Calibri"/>
          <w:rtl/>
        </w:rPr>
      </w:pPr>
      <w:r w:rsidRPr="005F2FBA">
        <w:rPr>
          <w:rFonts w:eastAsia="Calibri"/>
          <w:rtl/>
        </w:rPr>
        <w:t>الاستراحة لمدة 10 دقائق خلال كل ساعة عمل، ومنع التدخين.</w:t>
      </w:r>
    </w:p>
    <w:p w:rsidR="00030E9F" w:rsidRPr="005F2FBA" w:rsidRDefault="00CA6883" w:rsidP="00B531BC">
      <w:pPr>
        <w:numPr>
          <w:ilvl w:val="0"/>
          <w:numId w:val="19"/>
        </w:numPr>
        <w:bidi/>
        <w:spacing w:line="288" w:lineRule="auto"/>
        <w:ind w:left="360"/>
        <w:jc w:val="both"/>
        <w:rPr>
          <w:rFonts w:eastAsia="Calibri"/>
          <w:rtl/>
        </w:rPr>
      </w:pPr>
      <w:r w:rsidRPr="005F2FBA">
        <w:rPr>
          <w:rFonts w:eastAsia="Calibri"/>
          <w:rtl/>
        </w:rPr>
        <w:t>توفير قفازات مقاومة للاهتزاز؛ و</w:t>
      </w:r>
    </w:p>
    <w:p w:rsidR="00030E9F" w:rsidRPr="005F2FBA" w:rsidRDefault="00CA6883" w:rsidP="00B531BC">
      <w:pPr>
        <w:numPr>
          <w:ilvl w:val="0"/>
          <w:numId w:val="19"/>
        </w:numPr>
        <w:bidi/>
        <w:spacing w:line="288" w:lineRule="auto"/>
        <w:ind w:left="360"/>
        <w:jc w:val="both"/>
        <w:rPr>
          <w:rFonts w:eastAsia="Calibri"/>
          <w:rtl/>
        </w:rPr>
      </w:pPr>
      <w:r w:rsidRPr="005F2FBA">
        <w:rPr>
          <w:rFonts w:eastAsia="Calibri"/>
          <w:rtl/>
        </w:rPr>
        <w:t>تعزيز أفضل الممارسات للعاملين: مثل عدم التشجيع على الإمساك القوي بالآلات المنتجة للاهتزاز، والحفاظ على الجسم دافئًا وجافًا وبأقل قدر ممكن من الاتصال بتلك الآلات.</w:t>
      </w:r>
    </w:p>
    <w:p w:rsidR="00030E9F" w:rsidRPr="005F2FBA" w:rsidRDefault="00CA6883" w:rsidP="00030E9F">
      <w:pPr>
        <w:bidi/>
        <w:spacing w:line="288" w:lineRule="auto"/>
        <w:jc w:val="both"/>
        <w:rPr>
          <w:rFonts w:eastAsia="Calibri"/>
          <w:rtl/>
        </w:rPr>
      </w:pPr>
      <w:r w:rsidRPr="005F2FBA">
        <w:rPr>
          <w:rFonts w:eastAsia="Calibri"/>
          <w:rtl/>
        </w:rPr>
        <w:t>ونصت التعليمات على أنه يجب على صاحب العمل تقليل مستويات اهتزاز المعدات، واستخدام معدات منخفضة الاهتزاز؛ مراقبة مستويات الاهتزاز في مكان العمل؛ وتوفير التدريب للموظفين فيما يتعلق بالاهتزاز في مكان العمل (على النحو الوارد أعلاه). وتفصيل مستويات التعرض المسموح بها للاهتزاز ومدة التعرض لليدين والذراعين في الجدول التالي:</w:t>
      </w:r>
    </w:p>
    <w:p w:rsidR="00030E9F" w:rsidRPr="005F2FBA" w:rsidRDefault="00030E9F" w:rsidP="00030E9F">
      <w:pPr>
        <w:bidi/>
        <w:spacing w:line="360" w:lineRule="auto"/>
        <w:jc w:val="both"/>
        <w:rPr>
          <w:rFonts w:eastAsia="Calibri"/>
          <w:sz w:val="12"/>
          <w:szCs w:val="12"/>
          <w:rtl/>
        </w:rPr>
      </w:pPr>
    </w:p>
    <w:p w:rsidR="00030E9F" w:rsidRPr="005F2FBA" w:rsidRDefault="00CA6883" w:rsidP="00030E9F">
      <w:pPr>
        <w:keepNext/>
        <w:bidi/>
        <w:spacing w:line="24" w:lineRule="atLeast"/>
        <w:rPr>
          <w:rFonts w:eastAsia="Calibri"/>
          <w:color w:val="403152"/>
          <w:rtl/>
        </w:rPr>
      </w:pPr>
      <w:r w:rsidRPr="005F2FBA">
        <w:rPr>
          <w:rFonts w:eastAsia="Calibri"/>
          <w:color w:val="403152"/>
          <w:rtl/>
        </w:rPr>
        <w:t>الجدول (7): الحد الأقصى. قيم الحدود العراقية لتعرض اليد والذراع للاهتزاز</w:t>
      </w:r>
    </w:p>
    <w:tbl>
      <w:tblPr>
        <w:tblW w:w="0" w:type="auto"/>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2314"/>
        <w:gridCol w:w="7262"/>
      </w:tblGrid>
      <w:tr w:rsidR="00BB63E6" w:rsidTr="00210DF6">
        <w:trPr>
          <w:trHeight w:val="485"/>
        </w:trPr>
        <w:tc>
          <w:tcPr>
            <w:tcW w:w="0" w:type="auto"/>
            <w:tcBorders>
              <w:top w:val="single" w:sz="4" w:space="0" w:color="4BACC6"/>
              <w:left w:val="single" w:sz="4" w:space="0" w:color="4BACC6"/>
              <w:bottom w:val="single" w:sz="4" w:space="0" w:color="4BACC6"/>
              <w:right w:val="nil"/>
            </w:tcBorders>
            <w:shd w:val="clear" w:color="auto" w:fill="4BACC6"/>
          </w:tcPr>
          <w:p w:rsidR="00030E9F" w:rsidRPr="005F2FBA" w:rsidRDefault="00CA6883" w:rsidP="005F2FBA">
            <w:pPr>
              <w:bidi/>
              <w:spacing w:line="24" w:lineRule="atLeast"/>
              <w:jc w:val="both"/>
              <w:rPr>
                <w:rFonts w:eastAsia="Calibri"/>
                <w:b/>
                <w:bCs/>
                <w:color w:val="FFFFFF"/>
                <w:rtl/>
              </w:rPr>
            </w:pPr>
            <w:r w:rsidRPr="005F2FBA">
              <w:rPr>
                <w:rFonts w:eastAsia="Calibri"/>
                <w:b/>
                <w:bCs/>
                <w:color w:val="FFFFFF"/>
                <w:rtl/>
              </w:rPr>
              <w:t>إجمالي التعرض اليومي (ساعة)</w:t>
            </w:r>
          </w:p>
        </w:tc>
        <w:tc>
          <w:tcPr>
            <w:tcW w:w="0" w:type="auto"/>
            <w:tcBorders>
              <w:top w:val="single" w:sz="4" w:space="0" w:color="4BACC6"/>
              <w:left w:val="nil"/>
              <w:bottom w:val="single" w:sz="4" w:space="0" w:color="4BACC6"/>
              <w:right w:val="single" w:sz="4" w:space="0" w:color="4BACC6"/>
            </w:tcBorders>
            <w:shd w:val="clear" w:color="auto" w:fill="4BACC6"/>
          </w:tcPr>
          <w:p w:rsidR="00030E9F" w:rsidRPr="005F2FBA" w:rsidRDefault="00CA6883" w:rsidP="00F94606">
            <w:pPr>
              <w:bidi/>
              <w:spacing w:line="24" w:lineRule="atLeast"/>
              <w:jc w:val="both"/>
              <w:rPr>
                <w:rFonts w:eastAsia="Calibri"/>
                <w:b/>
                <w:bCs/>
                <w:color w:val="FFFFFF"/>
                <w:rtl/>
              </w:rPr>
            </w:pPr>
            <w:r w:rsidRPr="005F2FBA">
              <w:rPr>
                <w:rFonts w:eastAsia="Calibri"/>
                <w:b/>
                <w:bCs/>
                <w:color w:val="FFFFFF"/>
                <w:rtl/>
              </w:rPr>
              <w:t xml:space="preserve">الحد الأقصى لقيمة حد التعريض التسارع المرجح للتردد في الاتجاه السائد الذي لا ينبغي تجاوزه (g* أو </w:t>
            </w:r>
            <w:r w:rsidR="00F94606">
              <w:rPr>
                <w:rFonts w:eastAsia="Calibri"/>
                <w:b/>
                <w:bCs/>
                <w:color w:val="FFFFFF"/>
              </w:rPr>
              <w:t>M/S2</w:t>
            </w:r>
            <w:r w:rsidRPr="005F2FBA">
              <w:rPr>
                <w:rFonts w:eastAsia="Calibri"/>
                <w:b/>
                <w:bCs/>
                <w:color w:val="FFFFFF"/>
                <w:rtl/>
              </w:rPr>
              <w:t>)</w:t>
            </w:r>
          </w:p>
        </w:tc>
      </w:tr>
      <w:tr w:rsidR="00BB63E6" w:rsidTr="005F2FBA">
        <w:tc>
          <w:tcPr>
            <w:tcW w:w="0" w:type="auto"/>
            <w:shd w:val="clear" w:color="auto" w:fill="DAEEF3"/>
          </w:tcPr>
          <w:p w:rsidR="00030E9F" w:rsidRPr="005F2FBA" w:rsidRDefault="00CA6883" w:rsidP="005F2FBA">
            <w:pPr>
              <w:bidi/>
              <w:spacing w:line="24" w:lineRule="atLeast"/>
              <w:jc w:val="both"/>
              <w:rPr>
                <w:rFonts w:eastAsia="Calibri"/>
                <w:b/>
                <w:bCs/>
                <w:rtl/>
              </w:rPr>
            </w:pPr>
            <w:r w:rsidRPr="005F2FBA">
              <w:rPr>
                <w:rFonts w:eastAsia="Calibri"/>
                <w:b/>
                <w:bCs/>
                <w:rtl/>
              </w:rPr>
              <w:t>4 - 8</w:t>
            </w:r>
          </w:p>
        </w:tc>
        <w:tc>
          <w:tcPr>
            <w:tcW w:w="0" w:type="auto"/>
            <w:shd w:val="clear" w:color="auto" w:fill="DAEEF3"/>
          </w:tcPr>
          <w:p w:rsidR="00030E9F" w:rsidRPr="005F2FBA" w:rsidRDefault="00CA6883" w:rsidP="005F2FBA">
            <w:pPr>
              <w:bidi/>
              <w:spacing w:line="24" w:lineRule="atLeast"/>
              <w:jc w:val="both"/>
              <w:rPr>
                <w:rFonts w:eastAsia="Calibri"/>
                <w:rtl/>
              </w:rPr>
            </w:pPr>
            <w:r w:rsidRPr="005F2FBA">
              <w:rPr>
                <w:rFonts w:eastAsia="Calibri"/>
                <w:rtl/>
              </w:rPr>
              <w:t>4 جم أو 0.40 م/ث2</w:t>
            </w:r>
          </w:p>
        </w:tc>
      </w:tr>
      <w:tr w:rsidR="00BB63E6" w:rsidTr="005F2FBA">
        <w:tc>
          <w:tcPr>
            <w:tcW w:w="0" w:type="auto"/>
            <w:shd w:val="clear" w:color="auto" w:fill="auto"/>
          </w:tcPr>
          <w:p w:rsidR="00030E9F" w:rsidRPr="005F2FBA" w:rsidRDefault="00CA6883" w:rsidP="005F2FBA">
            <w:pPr>
              <w:bidi/>
              <w:spacing w:line="24" w:lineRule="atLeast"/>
              <w:jc w:val="both"/>
              <w:rPr>
                <w:rFonts w:eastAsia="Calibri"/>
                <w:b/>
                <w:bCs/>
                <w:rtl/>
              </w:rPr>
            </w:pPr>
            <w:r w:rsidRPr="005F2FBA">
              <w:rPr>
                <w:rFonts w:eastAsia="Calibri"/>
                <w:b/>
                <w:bCs/>
                <w:rtl/>
              </w:rPr>
              <w:t>2 - 4</w:t>
            </w:r>
          </w:p>
        </w:tc>
        <w:tc>
          <w:tcPr>
            <w:tcW w:w="0" w:type="auto"/>
            <w:shd w:val="clear" w:color="auto" w:fill="auto"/>
          </w:tcPr>
          <w:p w:rsidR="00030E9F" w:rsidRPr="005F2FBA" w:rsidRDefault="00CA6883" w:rsidP="005F2FBA">
            <w:pPr>
              <w:bidi/>
              <w:spacing w:line="24" w:lineRule="atLeast"/>
              <w:jc w:val="both"/>
              <w:rPr>
                <w:rFonts w:eastAsia="Calibri"/>
                <w:rtl/>
              </w:rPr>
            </w:pPr>
            <w:r w:rsidRPr="005F2FBA">
              <w:rPr>
                <w:rFonts w:eastAsia="Calibri"/>
                <w:rtl/>
              </w:rPr>
              <w:t>6 جم أو 0.61 م/ث2</w:t>
            </w:r>
          </w:p>
        </w:tc>
      </w:tr>
      <w:tr w:rsidR="00BB63E6" w:rsidTr="005F2FBA">
        <w:tc>
          <w:tcPr>
            <w:tcW w:w="0" w:type="auto"/>
            <w:shd w:val="clear" w:color="auto" w:fill="DAEEF3"/>
          </w:tcPr>
          <w:p w:rsidR="00030E9F" w:rsidRPr="005F2FBA" w:rsidRDefault="00CA6883" w:rsidP="005F2FBA">
            <w:pPr>
              <w:bidi/>
              <w:spacing w:line="24" w:lineRule="atLeast"/>
              <w:jc w:val="both"/>
              <w:rPr>
                <w:rFonts w:eastAsia="Calibri"/>
                <w:b/>
                <w:bCs/>
                <w:rtl/>
              </w:rPr>
            </w:pPr>
            <w:r w:rsidRPr="005F2FBA">
              <w:rPr>
                <w:rFonts w:eastAsia="Calibri"/>
                <w:b/>
                <w:bCs/>
                <w:rtl/>
              </w:rPr>
              <w:t>1 - 2</w:t>
            </w:r>
          </w:p>
        </w:tc>
        <w:tc>
          <w:tcPr>
            <w:tcW w:w="0" w:type="auto"/>
            <w:shd w:val="clear" w:color="auto" w:fill="DAEEF3"/>
          </w:tcPr>
          <w:p w:rsidR="00030E9F" w:rsidRPr="005F2FBA" w:rsidRDefault="00CA6883" w:rsidP="005F2FBA">
            <w:pPr>
              <w:bidi/>
              <w:spacing w:line="24" w:lineRule="atLeast"/>
              <w:jc w:val="both"/>
              <w:rPr>
                <w:rFonts w:eastAsia="Calibri"/>
                <w:rtl/>
              </w:rPr>
            </w:pPr>
            <w:r w:rsidRPr="005F2FBA">
              <w:rPr>
                <w:rFonts w:eastAsia="Calibri"/>
                <w:rtl/>
              </w:rPr>
              <w:t>8 جم أو 0.81 م/ث2</w:t>
            </w:r>
          </w:p>
        </w:tc>
      </w:tr>
      <w:tr w:rsidR="00BB63E6" w:rsidTr="005F2FBA">
        <w:tc>
          <w:tcPr>
            <w:tcW w:w="0" w:type="auto"/>
            <w:shd w:val="clear" w:color="auto" w:fill="auto"/>
          </w:tcPr>
          <w:p w:rsidR="00030E9F" w:rsidRPr="005F2FBA" w:rsidRDefault="00CA6883" w:rsidP="005F2FBA">
            <w:pPr>
              <w:bidi/>
              <w:spacing w:line="24" w:lineRule="atLeast"/>
              <w:jc w:val="both"/>
              <w:rPr>
                <w:rFonts w:eastAsia="Calibri"/>
                <w:b/>
                <w:bCs/>
                <w:rtl/>
              </w:rPr>
            </w:pPr>
            <w:r w:rsidRPr="005F2FBA">
              <w:rPr>
                <w:rFonts w:eastAsia="Calibri"/>
                <w:b/>
                <w:bCs/>
                <w:rtl/>
              </w:rPr>
              <w:t>أقل من 1</w:t>
            </w:r>
          </w:p>
        </w:tc>
        <w:tc>
          <w:tcPr>
            <w:tcW w:w="0" w:type="auto"/>
            <w:shd w:val="clear" w:color="auto" w:fill="auto"/>
          </w:tcPr>
          <w:p w:rsidR="00030E9F" w:rsidRPr="005F2FBA" w:rsidRDefault="00CA6883" w:rsidP="005F2FBA">
            <w:pPr>
              <w:bidi/>
              <w:spacing w:line="24" w:lineRule="atLeast"/>
              <w:jc w:val="both"/>
              <w:rPr>
                <w:rFonts w:eastAsia="Calibri"/>
                <w:rtl/>
              </w:rPr>
            </w:pPr>
            <w:r w:rsidRPr="005F2FBA">
              <w:rPr>
                <w:rFonts w:eastAsia="Calibri"/>
                <w:rtl/>
              </w:rPr>
              <w:t>12 جم أو 1.22 م/ث2</w:t>
            </w:r>
          </w:p>
        </w:tc>
      </w:tr>
    </w:tbl>
    <w:p w:rsidR="00030E9F" w:rsidRPr="005F2FBA" w:rsidRDefault="00CA6883" w:rsidP="00030E9F">
      <w:pPr>
        <w:bidi/>
        <w:spacing w:line="24" w:lineRule="atLeast"/>
        <w:jc w:val="both"/>
        <w:rPr>
          <w:rFonts w:eastAsia="Calibri"/>
          <w:rtl/>
        </w:rPr>
      </w:pPr>
      <w:r w:rsidRPr="005F2FBA">
        <w:rPr>
          <w:rFonts w:eastAsia="Calibri"/>
          <w:rtl/>
        </w:rPr>
        <w:t>* الجاذبية (ز) = 9.81 م/ث2</w:t>
      </w:r>
    </w:p>
    <w:p w:rsidR="00030E9F" w:rsidRPr="005F2FBA" w:rsidRDefault="00030E9F" w:rsidP="00030E9F">
      <w:pPr>
        <w:bidi/>
        <w:spacing w:line="24" w:lineRule="atLeast"/>
        <w:jc w:val="both"/>
        <w:rPr>
          <w:rFonts w:eastAsia="Calibri"/>
          <w:rtl/>
        </w:rPr>
      </w:pPr>
    </w:p>
    <w:p w:rsidR="00030E9F" w:rsidRPr="005F2FBA" w:rsidRDefault="00CA6883" w:rsidP="00AA76EA">
      <w:pPr>
        <w:bidi/>
        <w:spacing w:line="24" w:lineRule="atLeast"/>
        <w:jc w:val="both"/>
        <w:rPr>
          <w:rFonts w:eastAsia="Calibri"/>
          <w:rtl/>
        </w:rPr>
      </w:pPr>
      <w:r w:rsidRPr="005F2FBA">
        <w:rPr>
          <w:rFonts w:eastAsia="Calibri"/>
          <w:rtl/>
        </w:rPr>
        <w:t>تتوافق الحدود المذكورة أعلاه مع قيم الحد الأدنى (</w:t>
      </w:r>
      <w:r w:rsidR="00AA76EA">
        <w:rPr>
          <w:rFonts w:eastAsia="Calibri"/>
        </w:rPr>
        <w:t>TLVs</w:t>
      </w:r>
      <w:r w:rsidRPr="005F2FBA">
        <w:rPr>
          <w:rFonts w:eastAsia="Calibri"/>
          <w:rtl/>
        </w:rPr>
        <w:t>) لتعرض اليد للاهتزاز في اتجاه X أو Y أو Z الذي حدده المؤتمر الأمريكي لأخصائيي الصحة الصناعية الحكوميين (</w:t>
      </w:r>
      <w:r w:rsidR="00AA76EA">
        <w:rPr>
          <w:rFonts w:eastAsia="Calibri"/>
        </w:rPr>
        <w:t>ACGIH</w:t>
      </w:r>
      <w:r w:rsidRPr="005F2FBA">
        <w:rPr>
          <w:rFonts w:eastAsia="Calibri"/>
          <w:rtl/>
        </w:rPr>
        <w:t>)، والذي اعتمدته أيضًا مجموعة البنك الدولي من أجل التعرض للاهتزازات في مكان العمل. تشير التعليمات أيضًا إلى أن اهتزاز اليد يعتمد على كيفية شعور العامل به، ويمكن أن تلعب العديد من العوامل دورًا في هذا الشعور، مثل التردد وطريقة الإمساك بالآلة المنتجة للاهتزاز.</w:t>
      </w:r>
    </w:p>
    <w:p w:rsidR="007316F2" w:rsidRPr="005F2FBA" w:rsidRDefault="00CA6883" w:rsidP="00030E9F">
      <w:pPr>
        <w:bidi/>
        <w:spacing w:before="240" w:line="288" w:lineRule="auto"/>
        <w:jc w:val="center"/>
        <w:rPr>
          <w:rFonts w:eastAsia="Calibri"/>
          <w:b/>
          <w:bCs/>
          <w:u w:val="dotDotDash"/>
          <w:rtl/>
        </w:rPr>
      </w:pPr>
      <w:r w:rsidRPr="005F2FBA">
        <w:rPr>
          <w:rFonts w:eastAsia="Calibri"/>
          <w:b/>
          <w:bCs/>
          <w:u w:val="dotDotDash"/>
          <w:rtl/>
        </w:rPr>
        <w:t>الصحة والسلامة المهنية</w:t>
      </w:r>
    </w:p>
    <w:p w:rsidR="007316F2" w:rsidRPr="005F2FBA" w:rsidRDefault="00CA6883" w:rsidP="002549D5">
      <w:pPr>
        <w:numPr>
          <w:ilvl w:val="0"/>
          <w:numId w:val="20"/>
        </w:numPr>
        <w:bidi/>
        <w:spacing w:line="288" w:lineRule="auto"/>
        <w:jc w:val="both"/>
        <w:rPr>
          <w:rFonts w:eastAsia="Calibri"/>
          <w:rtl/>
        </w:rPr>
      </w:pPr>
      <w:r w:rsidRPr="005F2FBA">
        <w:rPr>
          <w:rFonts w:eastAsia="Calibri"/>
          <w:b/>
          <w:bCs/>
          <w:rtl/>
        </w:rPr>
        <w:t xml:space="preserve">تعليمات رقم 3/1985 بشأن السلامة </w:t>
      </w:r>
      <w:r w:rsidR="00AA76EA" w:rsidRPr="005F2FBA">
        <w:rPr>
          <w:rFonts w:eastAsia="Calibri" w:hint="cs"/>
          <w:b/>
          <w:bCs/>
          <w:rtl/>
        </w:rPr>
        <w:t>المهنية:</w:t>
      </w:r>
      <w:r w:rsidR="00AA76EA" w:rsidRPr="005F2FBA">
        <w:rPr>
          <w:rFonts w:eastAsia="Calibri" w:hint="cs"/>
          <w:rtl/>
        </w:rPr>
        <w:t xml:space="preserve"> ين</w:t>
      </w:r>
      <w:r w:rsidR="00AA76EA" w:rsidRPr="005F2FBA">
        <w:rPr>
          <w:rFonts w:eastAsia="Calibri" w:hint="eastAsia"/>
          <w:rtl/>
        </w:rPr>
        <w:t>ص</w:t>
      </w:r>
      <w:r w:rsidRPr="005F2FBA">
        <w:rPr>
          <w:rFonts w:eastAsia="Calibri"/>
          <w:rtl/>
        </w:rPr>
        <w:t xml:space="preserve"> على تطبيق أحكام السلامة المهنية في أماكن العمل.</w:t>
      </w:r>
    </w:p>
    <w:p w:rsidR="007316F2" w:rsidRPr="005F2FBA" w:rsidRDefault="00CA6883" w:rsidP="002549D5">
      <w:pPr>
        <w:numPr>
          <w:ilvl w:val="0"/>
          <w:numId w:val="21"/>
        </w:numPr>
        <w:bidi/>
        <w:spacing w:line="288" w:lineRule="auto"/>
        <w:jc w:val="both"/>
        <w:rPr>
          <w:rFonts w:eastAsia="Calibri"/>
          <w:rtl/>
        </w:rPr>
      </w:pPr>
      <w:r w:rsidRPr="005F2FBA">
        <w:rPr>
          <w:rFonts w:eastAsia="Calibri"/>
          <w:rtl/>
        </w:rPr>
        <w:t>يشترط في جميع أماكن العمل تعيين شخص مسؤول عن السلامة المهنية ولجنة للسلامة المهنية.</w:t>
      </w:r>
    </w:p>
    <w:p w:rsidR="007316F2" w:rsidRPr="005F2FBA" w:rsidRDefault="00CA6883" w:rsidP="002549D5">
      <w:pPr>
        <w:numPr>
          <w:ilvl w:val="0"/>
          <w:numId w:val="21"/>
        </w:numPr>
        <w:bidi/>
        <w:spacing w:line="288" w:lineRule="auto"/>
        <w:jc w:val="both"/>
        <w:rPr>
          <w:rFonts w:eastAsia="Calibri"/>
          <w:rtl/>
        </w:rPr>
      </w:pPr>
      <w:r w:rsidRPr="005F2FBA">
        <w:rPr>
          <w:rFonts w:eastAsia="Calibri"/>
          <w:rtl/>
        </w:rPr>
        <w:t>ينص على تعيين ومهام المسؤول عن السلامة المهنية ولجنة السلامة المهنية في كل مكان عمل.</w:t>
      </w:r>
    </w:p>
    <w:p w:rsidR="007316F2" w:rsidRPr="005F2FBA" w:rsidRDefault="00CA6883" w:rsidP="002549D5">
      <w:pPr>
        <w:numPr>
          <w:ilvl w:val="0"/>
          <w:numId w:val="21"/>
        </w:numPr>
        <w:bidi/>
        <w:spacing w:line="288" w:lineRule="auto"/>
        <w:jc w:val="both"/>
        <w:rPr>
          <w:rFonts w:eastAsia="Calibri"/>
          <w:rtl/>
        </w:rPr>
      </w:pPr>
      <w:r w:rsidRPr="005F2FBA">
        <w:rPr>
          <w:rFonts w:eastAsia="Calibri"/>
          <w:rtl/>
        </w:rPr>
        <w:t>يحدد مهام وواجبات أصحاب العمل والموظفين فيما يتعلق بالسلامة المهنية.</w:t>
      </w:r>
    </w:p>
    <w:p w:rsidR="007316F2" w:rsidRPr="005F2FBA" w:rsidRDefault="00CA6883" w:rsidP="002549D5">
      <w:pPr>
        <w:numPr>
          <w:ilvl w:val="0"/>
          <w:numId w:val="20"/>
        </w:numPr>
        <w:bidi/>
        <w:spacing w:line="288" w:lineRule="auto"/>
        <w:jc w:val="both"/>
        <w:rPr>
          <w:rFonts w:eastAsia="Calibri"/>
          <w:rtl/>
        </w:rPr>
      </w:pPr>
      <w:r w:rsidRPr="005F2FBA">
        <w:rPr>
          <w:rFonts w:eastAsia="Calibri"/>
          <w:b/>
          <w:bCs/>
          <w:rtl/>
        </w:rPr>
        <w:lastRenderedPageBreak/>
        <w:t>قانون رقم (6) لسنة 1988 في شأن الهيئة الوطنية للسلامة والصحة المهنية</w:t>
      </w:r>
      <w:r w:rsidRPr="005F2FBA">
        <w:rPr>
          <w:rFonts w:eastAsia="Calibri"/>
          <w:rtl/>
        </w:rPr>
        <w:t>ينظم تطبيق لوائح الصحة والسلامة المهنية.</w:t>
      </w:r>
    </w:p>
    <w:p w:rsidR="007316F2" w:rsidRPr="005F2FBA" w:rsidRDefault="00CA6883" w:rsidP="002549D5">
      <w:pPr>
        <w:numPr>
          <w:ilvl w:val="0"/>
          <w:numId w:val="22"/>
        </w:numPr>
        <w:bidi/>
        <w:spacing w:line="288" w:lineRule="auto"/>
        <w:jc w:val="both"/>
        <w:rPr>
          <w:rFonts w:eastAsia="Calibri"/>
          <w:rtl/>
        </w:rPr>
      </w:pPr>
      <w:r w:rsidRPr="005F2FBA">
        <w:rPr>
          <w:rFonts w:eastAsia="Calibri"/>
          <w:rtl/>
        </w:rPr>
        <w:t>ينص على عمليات التفتيش على أماكن العمل وتقارير التفتيش.</w:t>
      </w:r>
    </w:p>
    <w:p w:rsidR="007316F2" w:rsidRPr="005F2FBA" w:rsidRDefault="00CA6883" w:rsidP="002549D5">
      <w:pPr>
        <w:numPr>
          <w:ilvl w:val="0"/>
          <w:numId w:val="22"/>
        </w:numPr>
        <w:bidi/>
        <w:spacing w:line="288" w:lineRule="auto"/>
        <w:jc w:val="both"/>
        <w:rPr>
          <w:rFonts w:eastAsia="Calibri"/>
          <w:rtl/>
        </w:rPr>
      </w:pPr>
      <w:r w:rsidRPr="005F2FBA">
        <w:rPr>
          <w:rFonts w:eastAsia="Calibri"/>
          <w:rtl/>
        </w:rPr>
        <w:t>يحدد واجبات ومسؤوليات صاحب العمل تجاه الصحة والسلامة المهنية.</w:t>
      </w:r>
    </w:p>
    <w:p w:rsidR="007316F2" w:rsidRPr="005F2FBA" w:rsidRDefault="00CA6883" w:rsidP="002549D5">
      <w:pPr>
        <w:numPr>
          <w:ilvl w:val="0"/>
          <w:numId w:val="22"/>
        </w:numPr>
        <w:bidi/>
        <w:spacing w:line="288" w:lineRule="auto"/>
        <w:jc w:val="both"/>
        <w:rPr>
          <w:rFonts w:eastAsia="Calibri"/>
          <w:rtl/>
        </w:rPr>
      </w:pPr>
      <w:r w:rsidRPr="005F2FBA">
        <w:rPr>
          <w:rFonts w:eastAsia="Calibri"/>
          <w:rtl/>
        </w:rPr>
        <w:t>تحديد مهام لجان السلامة في أماكن العمل.</w:t>
      </w:r>
    </w:p>
    <w:p w:rsidR="007316F2" w:rsidRPr="005F2FBA" w:rsidRDefault="00CA6883" w:rsidP="002549D5">
      <w:pPr>
        <w:numPr>
          <w:ilvl w:val="0"/>
          <w:numId w:val="22"/>
        </w:numPr>
        <w:bidi/>
        <w:spacing w:line="288" w:lineRule="auto"/>
        <w:jc w:val="both"/>
        <w:rPr>
          <w:rFonts w:eastAsia="Calibri"/>
          <w:rtl/>
        </w:rPr>
      </w:pPr>
      <w:r w:rsidRPr="005F2FBA">
        <w:rPr>
          <w:rFonts w:eastAsia="Calibri"/>
          <w:rtl/>
        </w:rPr>
        <w:t>ينظم مسؤوليات وواجبات العمال فيما يتعلق بالصحة والسلامة المهنية.</w:t>
      </w:r>
    </w:p>
    <w:p w:rsidR="007316F2" w:rsidRPr="005F2FBA" w:rsidRDefault="00CA6883" w:rsidP="00B6692E">
      <w:pPr>
        <w:bidi/>
        <w:spacing w:line="288" w:lineRule="auto"/>
        <w:jc w:val="center"/>
        <w:rPr>
          <w:rFonts w:eastAsia="Calibri"/>
          <w:b/>
          <w:bCs/>
          <w:u w:val="dotDotDash"/>
          <w:rtl/>
        </w:rPr>
      </w:pPr>
      <w:r w:rsidRPr="005F2FBA">
        <w:rPr>
          <w:rFonts w:eastAsia="Calibri"/>
          <w:b/>
          <w:bCs/>
          <w:u w:val="dotDotDash"/>
          <w:rtl/>
        </w:rPr>
        <w:t>الموارد الثقافية</w:t>
      </w:r>
    </w:p>
    <w:p w:rsidR="007316F2" w:rsidRPr="005F2FBA" w:rsidRDefault="00CA6883" w:rsidP="002549D5">
      <w:pPr>
        <w:numPr>
          <w:ilvl w:val="0"/>
          <w:numId w:val="20"/>
        </w:numPr>
        <w:bidi/>
        <w:spacing w:line="288" w:lineRule="auto"/>
        <w:jc w:val="both"/>
        <w:rPr>
          <w:rFonts w:eastAsia="Calibri"/>
          <w:rtl/>
        </w:rPr>
      </w:pPr>
      <w:r w:rsidRPr="005F2FBA">
        <w:rPr>
          <w:rFonts w:eastAsia="Calibri"/>
          <w:b/>
          <w:bCs/>
          <w:rtl/>
        </w:rPr>
        <w:t>قانون رقم (55) لسنة 2002 بشأن الآثار والتراث العراقي</w:t>
      </w:r>
      <w:r w:rsidRPr="005F2FBA">
        <w:rPr>
          <w:rFonts w:eastAsia="Calibri"/>
          <w:rtl/>
        </w:rPr>
        <w:t>ويحدد كافة الآثار المنقولة وغير المنقولة والممتلكات الأثرية والتحف. ويحدد القانون تنظيم قنوات الاتصال عند اكتشاف الآثار غير المسجلة والإجراءات الواجب اتخاذها للحفاظ على المواقع التاريخية والأثرية.</w:t>
      </w:r>
    </w:p>
    <w:p w:rsidR="007316F2" w:rsidRPr="005F2FBA" w:rsidRDefault="00CA6883" w:rsidP="00B6692E">
      <w:pPr>
        <w:bidi/>
        <w:spacing w:line="288" w:lineRule="auto"/>
        <w:jc w:val="center"/>
        <w:rPr>
          <w:rFonts w:eastAsia="Calibri"/>
          <w:b/>
          <w:bCs/>
          <w:u w:val="dotDotDash"/>
          <w:rtl/>
        </w:rPr>
      </w:pPr>
      <w:r w:rsidRPr="005F2FBA">
        <w:rPr>
          <w:rFonts w:eastAsia="Calibri"/>
          <w:b/>
          <w:bCs/>
          <w:u w:val="dotDotDash"/>
          <w:rtl/>
        </w:rPr>
        <w:t>حيازة الأراضي</w:t>
      </w:r>
    </w:p>
    <w:p w:rsidR="007316F2" w:rsidRPr="005F2FBA" w:rsidRDefault="00CA6883" w:rsidP="002549D5">
      <w:pPr>
        <w:numPr>
          <w:ilvl w:val="0"/>
          <w:numId w:val="20"/>
        </w:numPr>
        <w:bidi/>
        <w:spacing w:line="288" w:lineRule="auto"/>
        <w:jc w:val="both"/>
        <w:rPr>
          <w:rFonts w:eastAsia="Calibri"/>
          <w:rtl/>
        </w:rPr>
      </w:pPr>
      <w:r w:rsidRPr="005F2FBA">
        <w:rPr>
          <w:rFonts w:eastAsia="Calibri"/>
          <w:b/>
          <w:bCs/>
          <w:rtl/>
        </w:rPr>
        <w:t>قانون الاستملاك رقم 12 لسنة 1981</w:t>
      </w:r>
      <w:r w:rsidRPr="005F2FBA">
        <w:rPr>
          <w:rFonts w:eastAsia="Calibri"/>
          <w:rtl/>
        </w:rPr>
        <w:t>ويحكم مصادرة الممتلكات من خلال الاستحواذ واستحقاق التعويض وتكاليف الاستبدال، وإلغاء الحقوق القانونية وغيرها من قضايا الاستحواذ من أجل المنفعة العامة.</w:t>
      </w:r>
    </w:p>
    <w:p w:rsidR="007316F2" w:rsidRPr="00B6692E" w:rsidRDefault="00CA6883" w:rsidP="00030E9F">
      <w:pPr>
        <w:keepNext/>
        <w:keepLines/>
        <w:bidi/>
        <w:spacing w:before="40" w:line="288" w:lineRule="auto"/>
        <w:outlineLvl w:val="2"/>
        <w:rPr>
          <w:rFonts w:ascii="Bahnschrift SemiBold" w:hAnsi="Bahnschrift SemiBold"/>
          <w:color w:val="403152"/>
          <w:sz w:val="26"/>
          <w:szCs w:val="26"/>
          <w:u w:val="dotDotDash"/>
          <w:rtl/>
        </w:rPr>
      </w:pPr>
      <w:bookmarkStart w:id="79" w:name="_Toc460419562"/>
      <w:bookmarkStart w:id="80" w:name="_Toc465200907"/>
      <w:bookmarkStart w:id="81" w:name="_Toc469387586"/>
      <w:bookmarkStart w:id="82" w:name="_Toc516307233"/>
      <w:bookmarkStart w:id="83" w:name="_Toc517645884"/>
      <w:bookmarkStart w:id="84" w:name="_Toc527847317"/>
      <w:bookmarkStart w:id="85" w:name="_Toc530403714"/>
      <w:bookmarkStart w:id="86" w:name="_Toc530403815"/>
      <w:bookmarkStart w:id="87" w:name="_Toc26874937"/>
      <w:r w:rsidRPr="00B6692E">
        <w:rPr>
          <w:rFonts w:ascii="Bahnschrift SemiBold" w:hAnsi="Bahnschrift SemiBold"/>
          <w:color w:val="403152"/>
          <w:sz w:val="26"/>
          <w:szCs w:val="26"/>
          <w:u w:val="dotDotDash"/>
          <w:rtl/>
        </w:rPr>
        <w:t>3.1.2 الاتفاقيات والمعاهدات الدولية</w:t>
      </w:r>
      <w:bookmarkEnd w:id="79"/>
      <w:bookmarkEnd w:id="80"/>
      <w:bookmarkEnd w:id="81"/>
      <w:bookmarkEnd w:id="82"/>
      <w:bookmarkEnd w:id="83"/>
      <w:bookmarkEnd w:id="84"/>
      <w:bookmarkEnd w:id="85"/>
      <w:bookmarkEnd w:id="86"/>
      <w:bookmarkEnd w:id="87"/>
    </w:p>
    <w:p w:rsidR="007316F2" w:rsidRPr="005F2FBA" w:rsidRDefault="00CA6883" w:rsidP="001B0FBD">
      <w:pPr>
        <w:bidi/>
        <w:spacing w:line="288" w:lineRule="auto"/>
        <w:jc w:val="both"/>
        <w:rPr>
          <w:rFonts w:eastAsia="Calibri"/>
          <w:rtl/>
        </w:rPr>
      </w:pPr>
      <w:r w:rsidRPr="005F2FBA">
        <w:rPr>
          <w:rFonts w:eastAsia="Calibri"/>
          <w:rtl/>
        </w:rPr>
        <w:t>عدد الاتفاقيات والمعاهدات الدولية التي وقعتها وصادقت عليها الحكومة العراقية.</w:t>
      </w:r>
    </w:p>
    <w:p w:rsidR="007316F2" w:rsidRPr="005F2FBA" w:rsidRDefault="00CA6883" w:rsidP="002549D5">
      <w:pPr>
        <w:numPr>
          <w:ilvl w:val="0"/>
          <w:numId w:val="20"/>
        </w:numPr>
        <w:bidi/>
        <w:spacing w:line="288" w:lineRule="auto"/>
        <w:ind w:left="360"/>
        <w:jc w:val="both"/>
        <w:rPr>
          <w:rFonts w:eastAsia="Calibri"/>
          <w:rtl/>
        </w:rPr>
      </w:pPr>
      <w:r w:rsidRPr="005F2FBA">
        <w:rPr>
          <w:rFonts w:eastAsia="Calibri"/>
          <w:rtl/>
        </w:rPr>
        <w:t>اتفاقية الأمم المتحدة للتنوع البيولوجي.</w:t>
      </w:r>
    </w:p>
    <w:p w:rsidR="007316F2" w:rsidRPr="005F2FBA" w:rsidRDefault="00CA6883" w:rsidP="002549D5">
      <w:pPr>
        <w:numPr>
          <w:ilvl w:val="0"/>
          <w:numId w:val="20"/>
        </w:numPr>
        <w:bidi/>
        <w:spacing w:line="288" w:lineRule="auto"/>
        <w:ind w:left="360"/>
        <w:jc w:val="both"/>
        <w:rPr>
          <w:rFonts w:eastAsia="Calibri"/>
          <w:rtl/>
        </w:rPr>
      </w:pPr>
      <w:r w:rsidRPr="005F2FBA">
        <w:rPr>
          <w:rFonts w:eastAsia="Calibri"/>
          <w:rtl/>
        </w:rPr>
        <w:t>اتفاقية الأمم المتحدة لمكافحة التصحر.</w:t>
      </w:r>
    </w:p>
    <w:p w:rsidR="007316F2" w:rsidRPr="005F2FBA" w:rsidRDefault="00CA6883" w:rsidP="002549D5">
      <w:pPr>
        <w:numPr>
          <w:ilvl w:val="0"/>
          <w:numId w:val="20"/>
        </w:numPr>
        <w:bidi/>
        <w:spacing w:line="288" w:lineRule="auto"/>
        <w:ind w:left="360"/>
        <w:jc w:val="both"/>
        <w:rPr>
          <w:rFonts w:eastAsia="Calibri"/>
          <w:rtl/>
        </w:rPr>
      </w:pPr>
      <w:r w:rsidRPr="005F2FBA">
        <w:rPr>
          <w:rFonts w:eastAsia="Calibri"/>
          <w:rtl/>
        </w:rPr>
        <w:t>اتفاقية رامسار بشأن الأراضي الرطبة.</w:t>
      </w:r>
    </w:p>
    <w:p w:rsidR="007316F2" w:rsidRPr="005F2FBA" w:rsidRDefault="00CA6883" w:rsidP="002549D5">
      <w:pPr>
        <w:numPr>
          <w:ilvl w:val="0"/>
          <w:numId w:val="20"/>
        </w:numPr>
        <w:bidi/>
        <w:spacing w:line="288" w:lineRule="auto"/>
        <w:ind w:left="360"/>
        <w:jc w:val="both"/>
        <w:rPr>
          <w:rFonts w:eastAsia="Calibri"/>
          <w:rtl/>
        </w:rPr>
      </w:pPr>
      <w:r w:rsidRPr="005F2FBA">
        <w:rPr>
          <w:rFonts w:eastAsia="Calibri"/>
          <w:rtl/>
        </w:rPr>
        <w:t>اتفاقية اليونسكو للتراث العالمي.</w:t>
      </w:r>
    </w:p>
    <w:p w:rsidR="007316F2" w:rsidRPr="005F2FBA" w:rsidRDefault="00CA6883" w:rsidP="00AA76EA">
      <w:pPr>
        <w:numPr>
          <w:ilvl w:val="0"/>
          <w:numId w:val="20"/>
        </w:numPr>
        <w:bidi/>
        <w:spacing w:line="288" w:lineRule="auto"/>
        <w:ind w:left="360"/>
        <w:jc w:val="both"/>
        <w:rPr>
          <w:rFonts w:eastAsia="Calibri"/>
          <w:rtl/>
        </w:rPr>
      </w:pPr>
      <w:r w:rsidRPr="005F2FBA">
        <w:rPr>
          <w:rFonts w:eastAsia="Calibri"/>
          <w:rtl/>
        </w:rPr>
        <w:t>اتفاقية الأمم المتحدة الإطارية بشأن تغير المناخ (</w:t>
      </w:r>
      <w:r w:rsidR="00AA76EA">
        <w:rPr>
          <w:rFonts w:eastAsia="Calibri"/>
        </w:rPr>
        <w:t>UNFCCC</w:t>
      </w:r>
      <w:r w:rsidRPr="005F2FBA">
        <w:rPr>
          <w:rFonts w:eastAsia="Calibri"/>
          <w:rtl/>
        </w:rPr>
        <w:t>) وبروتوكول كيوتو.</w:t>
      </w:r>
    </w:p>
    <w:p w:rsidR="007316F2" w:rsidRPr="005F2FBA" w:rsidRDefault="00CA6883" w:rsidP="002549D5">
      <w:pPr>
        <w:numPr>
          <w:ilvl w:val="0"/>
          <w:numId w:val="20"/>
        </w:numPr>
        <w:bidi/>
        <w:spacing w:after="200" w:line="288" w:lineRule="auto"/>
        <w:ind w:left="360"/>
        <w:jc w:val="both"/>
        <w:rPr>
          <w:rFonts w:eastAsia="Calibri"/>
          <w:rtl/>
        </w:rPr>
      </w:pPr>
      <w:r w:rsidRPr="005F2FBA">
        <w:rPr>
          <w:rFonts w:eastAsia="Calibri"/>
          <w:rtl/>
        </w:rPr>
        <w:t>منظمة العمل الدولية الأساسية/الاتفاقيات والمبادئ والحقوق في العمل.</w:t>
      </w:r>
    </w:p>
    <w:p w:rsidR="007316F2" w:rsidRPr="005F2FBA" w:rsidRDefault="00CA6883" w:rsidP="007316F2">
      <w:pPr>
        <w:keepNext/>
        <w:keepLines/>
        <w:bidi/>
        <w:spacing w:before="40" w:line="276" w:lineRule="auto"/>
        <w:outlineLvl w:val="1"/>
        <w:rPr>
          <w:rFonts w:ascii="Bahnschrift SemiBold" w:hAnsi="Bahnschrift SemiBold"/>
          <w:color w:val="403152"/>
          <w:sz w:val="26"/>
          <w:szCs w:val="26"/>
          <w:u w:val="dotDotDash"/>
          <w:rtl/>
        </w:rPr>
      </w:pPr>
      <w:bookmarkStart w:id="88" w:name="_Toc465200909"/>
      <w:bookmarkStart w:id="89" w:name="_Toc469387588"/>
      <w:bookmarkStart w:id="90" w:name="_Toc516307234"/>
      <w:bookmarkStart w:id="91" w:name="_Toc517645885"/>
      <w:bookmarkStart w:id="92" w:name="_Toc527847318"/>
      <w:bookmarkStart w:id="93" w:name="_Toc26874938"/>
      <w:r w:rsidRPr="005F2FBA">
        <w:rPr>
          <w:rFonts w:ascii="Bahnschrift SemiBold" w:hAnsi="Bahnschrift SemiBold"/>
          <w:color w:val="403152"/>
          <w:sz w:val="26"/>
          <w:szCs w:val="26"/>
          <w:u w:val="dotDotDash"/>
          <w:rtl/>
        </w:rPr>
        <w:t>3.2 سياسات الحماية الخاصة بالبنك الدولي</w:t>
      </w:r>
      <w:bookmarkStart w:id="94" w:name="_Toc530403715"/>
      <w:bookmarkStart w:id="95" w:name="_Toc530403816"/>
      <w:bookmarkEnd w:id="88"/>
      <w:bookmarkEnd w:id="89"/>
      <w:bookmarkEnd w:id="90"/>
      <w:bookmarkEnd w:id="91"/>
      <w:bookmarkEnd w:id="92"/>
      <w:bookmarkEnd w:id="93"/>
      <w:bookmarkEnd w:id="94"/>
      <w:bookmarkEnd w:id="95"/>
    </w:p>
    <w:p w:rsidR="007316F2" w:rsidRDefault="00CA6883" w:rsidP="00AA76EA">
      <w:pPr>
        <w:bidi/>
        <w:spacing w:after="200" w:line="288" w:lineRule="auto"/>
        <w:jc w:val="both"/>
        <w:rPr>
          <w:rFonts w:eastAsia="Calibri"/>
          <w:color w:val="002060"/>
          <w:rtl/>
        </w:rPr>
      </w:pPr>
      <w:r w:rsidRPr="005F2FBA">
        <w:rPr>
          <w:rFonts w:eastAsia="Calibri"/>
          <w:rtl/>
        </w:rPr>
        <w:t xml:space="preserve">السياسات الوقائية الرئيسية التي أطلقها هذا المشروع هي </w:t>
      </w:r>
      <w:r w:rsidR="00AA76EA">
        <w:rPr>
          <w:rFonts w:eastAsia="Calibri"/>
        </w:rPr>
        <w:t>OP</w:t>
      </w:r>
      <w:r w:rsidRPr="005F2FBA">
        <w:rPr>
          <w:rFonts w:eastAsia="Calibri"/>
          <w:rtl/>
        </w:rPr>
        <w:t>/</w:t>
      </w:r>
      <w:r w:rsidR="00AA76EA">
        <w:rPr>
          <w:rFonts w:eastAsia="Calibri"/>
        </w:rPr>
        <w:t>BP</w:t>
      </w:r>
      <w:r w:rsidRPr="005F2FBA">
        <w:rPr>
          <w:rFonts w:eastAsia="Calibri"/>
          <w:rtl/>
        </w:rPr>
        <w:t>4.01 التقييم البيئي. لا يحتوي هذا الموقع المحدد على أي موارد ثقافية مادية مهمة ولا يتم التخطيط لإجراء أي حفريات على الأرض. ولذلك، لم يتم تفعيل سياسة العمليات/إجراءات البنك (</w:t>
      </w:r>
      <w:r w:rsidR="00AA76EA">
        <w:rPr>
          <w:rFonts w:eastAsia="Calibri"/>
        </w:rPr>
        <w:t>OP</w:t>
      </w:r>
      <w:r w:rsidRPr="005F2FBA">
        <w:rPr>
          <w:rFonts w:eastAsia="Calibri"/>
          <w:rtl/>
        </w:rPr>
        <w:t>/</w:t>
      </w:r>
      <w:r w:rsidR="00AA76EA">
        <w:rPr>
          <w:rFonts w:eastAsia="Calibri"/>
        </w:rPr>
        <w:t>BP</w:t>
      </w:r>
      <w:r w:rsidRPr="005F2FBA">
        <w:rPr>
          <w:rFonts w:eastAsia="Calibri"/>
          <w:rtl/>
        </w:rPr>
        <w:t xml:space="preserve"> 4.11). لا تتطلب المشاريع الفرعية الاستحواذ الدائم أو المؤقت على الأراضي. ومع ذلك، تم تفعيل سياسة العمليات/إجراءات البنك (</w:t>
      </w:r>
      <w:r w:rsidR="00AA76EA">
        <w:rPr>
          <w:rFonts w:eastAsia="Calibri"/>
        </w:rPr>
        <w:t>OP</w:t>
      </w:r>
      <w:r w:rsidRPr="005F2FBA">
        <w:rPr>
          <w:rFonts w:eastAsia="Calibri"/>
          <w:rtl/>
        </w:rPr>
        <w:t>/</w:t>
      </w:r>
      <w:r w:rsidR="00AA76EA">
        <w:rPr>
          <w:rFonts w:eastAsia="Calibri"/>
        </w:rPr>
        <w:t>BP</w:t>
      </w:r>
      <w:r w:rsidRPr="005F2FBA">
        <w:rPr>
          <w:rFonts w:eastAsia="Calibri"/>
          <w:rtl/>
        </w:rPr>
        <w:t xml:space="preserve"> 4.12) لإعادة التوطين القسري كإجراء احترازي للتأثيرات والقيود المحتملة على سبل العيش</w:t>
      </w:r>
      <w:r w:rsidRPr="00543295">
        <w:rPr>
          <w:rFonts w:eastAsia="Calibri"/>
          <w:color w:val="002060"/>
          <w:rtl/>
        </w:rPr>
        <w:t>. في</w:t>
      </w:r>
      <w:ins w:id="96" w:author="Lelav Ahmed Amedi" w:date="2023-09-07T13:39:00Z">
        <w:r w:rsidR="00543295" w:rsidRPr="00543295">
          <w:rPr>
            <w:rFonts w:eastAsia="Calibri"/>
            <w:color w:val="002060"/>
            <w:rtl/>
          </w:rPr>
          <w:t xml:space="preserve"> </w:t>
        </w:r>
      </w:ins>
      <w:r w:rsidR="00543295">
        <w:rPr>
          <w:rFonts w:eastAsia="Calibri"/>
          <w:color w:val="002060"/>
          <w:rtl/>
        </w:rPr>
        <w:t>إضافة</w:t>
      </w:r>
      <w:ins w:id="97" w:author="Lelav Ahmed Amedi" w:date="2023-09-07T13:39:00Z">
        <w:r w:rsidR="00543295" w:rsidRPr="00543295">
          <w:rPr>
            <w:rFonts w:eastAsia="Calibri"/>
            <w:color w:val="002060"/>
            <w:rtl/>
          </w:rPr>
          <w:t xml:space="preserve"> </w:t>
        </w:r>
      </w:ins>
      <w:r w:rsidR="00543295">
        <w:rPr>
          <w:rFonts w:eastAsia="Calibri"/>
          <w:color w:val="002060"/>
          <w:rtl/>
        </w:rPr>
        <w:t>إلى العمل</w:t>
      </w:r>
      <w:ins w:id="98" w:author="Lelav Ahmed Amedi" w:date="2023-09-07T13:39:00Z">
        <w:r w:rsidR="00543295" w:rsidRPr="00543295">
          <w:rPr>
            <w:rFonts w:eastAsia="Calibri"/>
            <w:color w:val="002060"/>
            <w:rtl/>
          </w:rPr>
          <w:t xml:space="preserve"> </w:t>
        </w:r>
      </w:ins>
      <w:r w:rsidR="00543295">
        <w:rPr>
          <w:rFonts w:eastAsia="Calibri"/>
          <w:color w:val="002060"/>
          <w:rtl/>
        </w:rPr>
        <w:t>تدفق</w:t>
      </w:r>
      <w:ins w:id="99" w:author="Lelav Ahmed Amedi" w:date="2023-09-07T13:39:00Z">
        <w:r w:rsidR="00543295" w:rsidRPr="00543295">
          <w:rPr>
            <w:rFonts w:eastAsia="Calibri"/>
            <w:color w:val="002060"/>
            <w:rtl/>
          </w:rPr>
          <w:t>مذكرة توجيهية (2016)، ومذكرة ممارسات جيدة بشأن معالجة الاستغلال والاعتداء الجنسي والتحرش الجنسي (SEA/SH) في تمويل مشاريع الاستثمار (2020)</w:t>
        </w:r>
      </w:ins>
    </w:p>
    <w:p w:rsidR="00543295" w:rsidRPr="00A70A58" w:rsidRDefault="00CA6883" w:rsidP="00543295">
      <w:pPr>
        <w:keepNext/>
        <w:bidi/>
        <w:spacing w:before="240" w:after="120" w:line="276" w:lineRule="auto"/>
        <w:rPr>
          <w:ins w:id="100" w:author="Lelav Ahmed Amedi" w:date="2023-09-07T13:41:00Z"/>
          <w:rFonts w:ascii="Calibri" w:eastAsia="Calibri" w:hAnsi="Calibri" w:cs="Arial"/>
          <w:b/>
          <w:bCs/>
          <w:color w:val="000000"/>
          <w:sz w:val="20"/>
          <w:szCs w:val="22"/>
          <w:rtl/>
        </w:rPr>
      </w:pPr>
      <w:r>
        <w:rPr>
          <w:rFonts w:ascii="Calibri" w:eastAsia="Calibri" w:hAnsi="Calibri" w:cs="Calibri"/>
          <w:sz w:val="22"/>
          <w:szCs w:val="22"/>
          <w:rtl/>
        </w:rPr>
        <w:t>الجدول</w:t>
      </w:r>
      <w:r>
        <w:rPr>
          <w:rFonts w:ascii="Calibri" w:eastAsia="Calibri" w:hAnsi="Calibri" w:cs="Arial"/>
          <w:sz w:val="22"/>
          <w:szCs w:val="22"/>
        </w:rPr>
        <w:t xml:space="preserve"> 7 </w:t>
      </w:r>
      <w:r>
        <w:rPr>
          <w:rFonts w:ascii="Calibri" w:eastAsia="Calibri" w:hAnsi="Calibri" w:cs="Calibri"/>
          <w:sz w:val="22"/>
          <w:szCs w:val="22"/>
          <w:rtl/>
        </w:rPr>
        <w:t>أ</w:t>
      </w:r>
      <w:r>
        <w:rPr>
          <w:rFonts w:ascii="Calibri" w:eastAsia="Calibri" w:hAnsi="Calibri" w:cs="Arial"/>
          <w:sz w:val="22"/>
          <w:szCs w:val="22"/>
        </w:rPr>
        <w:t xml:space="preserve"> </w:t>
      </w:r>
      <w:r>
        <w:rPr>
          <w:rFonts w:ascii="Calibri" w:eastAsia="Calibri" w:hAnsi="Calibri" w:cs="Calibri"/>
          <w:sz w:val="22"/>
          <w:szCs w:val="22"/>
          <w:rtl/>
        </w:rPr>
        <w:t>السياسات</w:t>
      </w:r>
      <w:r>
        <w:rPr>
          <w:rFonts w:ascii="Calibri" w:eastAsia="Calibri" w:hAnsi="Calibri" w:cs="Arial"/>
          <w:sz w:val="22"/>
          <w:szCs w:val="22"/>
        </w:rPr>
        <w:t xml:space="preserve"> </w:t>
      </w:r>
      <w:r>
        <w:rPr>
          <w:rFonts w:ascii="Calibri" w:eastAsia="Calibri" w:hAnsi="Calibri" w:cs="Calibri"/>
          <w:sz w:val="22"/>
          <w:szCs w:val="22"/>
          <w:rtl/>
        </w:rPr>
        <w:t>التشغيلية</w:t>
      </w:r>
      <w:r>
        <w:rPr>
          <w:rFonts w:ascii="Calibri" w:eastAsia="Calibri" w:hAnsi="Calibri" w:cs="Arial"/>
          <w:sz w:val="22"/>
          <w:szCs w:val="22"/>
        </w:rPr>
        <w:t xml:space="preserve"> </w:t>
      </w:r>
      <w:r>
        <w:rPr>
          <w:rFonts w:ascii="Calibri" w:eastAsia="Calibri" w:hAnsi="Calibri" w:cs="Calibri"/>
          <w:sz w:val="22"/>
          <w:szCs w:val="22"/>
          <w:rtl/>
        </w:rPr>
        <w:t>للبنك</w:t>
      </w:r>
      <w:r>
        <w:rPr>
          <w:rFonts w:ascii="Calibri" w:eastAsia="Calibri" w:hAnsi="Calibri" w:cs="Arial"/>
          <w:sz w:val="22"/>
          <w:szCs w:val="22"/>
        </w:rPr>
        <w:t xml:space="preserve"> </w:t>
      </w:r>
      <w:r>
        <w:rPr>
          <w:rFonts w:ascii="Calibri" w:eastAsia="Calibri" w:hAnsi="Calibri" w:cs="Calibri"/>
          <w:sz w:val="22"/>
          <w:szCs w:val="22"/>
          <w:rtl/>
        </w:rPr>
        <w:t>الدولي</w:t>
      </w:r>
      <w:r>
        <w:rPr>
          <w:rFonts w:ascii="Calibri" w:eastAsia="Calibri" w:hAnsi="Calibri" w:cs="Arial"/>
          <w:sz w:val="22"/>
          <w:szCs w:val="22"/>
        </w:rPr>
        <w:t xml:space="preserve"> </w:t>
      </w:r>
      <w:r>
        <w:rPr>
          <w:rFonts w:ascii="Calibri" w:eastAsia="Calibri" w:hAnsi="Calibri" w:cs="Calibri"/>
          <w:sz w:val="22"/>
          <w:szCs w:val="22"/>
          <w:rtl/>
        </w:rPr>
        <w:t>وإمكانية</w:t>
      </w:r>
      <w:r>
        <w:rPr>
          <w:rFonts w:ascii="Calibri" w:eastAsia="Calibri" w:hAnsi="Calibri" w:cs="Arial"/>
          <w:sz w:val="22"/>
          <w:szCs w:val="22"/>
        </w:rPr>
        <w:t xml:space="preserve"> </w:t>
      </w:r>
      <w:r>
        <w:rPr>
          <w:rFonts w:ascii="Calibri" w:eastAsia="Calibri" w:hAnsi="Calibri" w:cs="Calibri"/>
          <w:sz w:val="22"/>
          <w:szCs w:val="22"/>
          <w:rtl/>
        </w:rPr>
        <w:t>تطبيقها</w:t>
      </w:r>
      <w:r>
        <w:rPr>
          <w:rFonts w:ascii="Calibri" w:eastAsia="Calibri" w:hAnsi="Calibri" w:cs="Arial"/>
          <w:sz w:val="22"/>
          <w:szCs w:val="22"/>
        </w:rPr>
        <w:t xml:space="preserve"> </w:t>
      </w:r>
      <w:r>
        <w:rPr>
          <w:rFonts w:ascii="Calibri" w:eastAsia="Calibri" w:hAnsi="Calibri" w:cs="Calibri"/>
          <w:sz w:val="22"/>
          <w:szCs w:val="22"/>
          <w:rtl/>
        </w:rPr>
        <w:t>على</w:t>
      </w:r>
      <w:r>
        <w:rPr>
          <w:rFonts w:ascii="Calibri" w:eastAsia="Calibri" w:hAnsi="Calibri" w:cs="Arial"/>
          <w:sz w:val="22"/>
          <w:szCs w:val="22"/>
        </w:rPr>
        <w:t xml:space="preserve"> </w:t>
      </w:r>
      <w:r>
        <w:rPr>
          <w:rFonts w:ascii="Calibri" w:eastAsia="Calibri" w:hAnsi="Calibri" w:cs="Calibri"/>
          <w:sz w:val="22"/>
          <w:szCs w:val="22"/>
          <w:rtl/>
        </w:rPr>
        <w:t>المشروع</w:t>
      </w:r>
      <w:r>
        <w:rPr>
          <w:rFonts w:ascii="Calibri" w:eastAsia="Calibri" w:hAnsi="Calibri" w:cs="Arial"/>
          <w:sz w:val="22"/>
          <w:szCs w:val="22"/>
        </w:rPr>
        <w:t xml:space="preserve"> </w:t>
      </w:r>
      <w:r>
        <w:rPr>
          <w:rFonts w:ascii="Calibri" w:eastAsia="Calibri" w:hAnsi="Calibri" w:cs="Calibri"/>
          <w:sz w:val="22"/>
          <w:szCs w:val="22"/>
          <w:rtl/>
        </w:rPr>
        <w:t>الفرعي</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2"/>
        <w:gridCol w:w="1130"/>
        <w:gridCol w:w="1775"/>
        <w:gridCol w:w="5089"/>
      </w:tblGrid>
      <w:tr w:rsidR="00BB63E6" w:rsidTr="005447BE">
        <w:trPr>
          <w:trHeight w:val="620"/>
          <w:tblHeader/>
          <w:ins w:id="101" w:author="Lelav Ahmed Amedi" w:date="2023-09-07T13:41:00Z"/>
        </w:trPr>
        <w:tc>
          <w:tcPr>
            <w:tcW w:w="826" w:type="pct"/>
            <w:shd w:val="clear" w:color="auto" w:fill="44546A"/>
            <w:vAlign w:val="center"/>
            <w:hideMark/>
          </w:tcPr>
          <w:p w:rsidR="00543295" w:rsidRPr="00593585" w:rsidRDefault="00CA6883" w:rsidP="005447BE">
            <w:pPr>
              <w:bidi/>
              <w:spacing w:line="276" w:lineRule="auto"/>
              <w:jc w:val="center"/>
              <w:rPr>
                <w:ins w:id="102" w:author="Lelav Ahmed Amedi" w:date="2023-09-07T13:41:00Z"/>
                <w:rFonts w:ascii="Calibri" w:eastAsia="Calibri" w:hAnsi="Calibri" w:cs="Arial"/>
                <w:b/>
                <w:bCs/>
                <w:color w:val="FFFFFF"/>
                <w:sz w:val="20"/>
                <w:szCs w:val="22"/>
                <w:rtl/>
              </w:rPr>
            </w:pPr>
            <w:bookmarkStart w:id="103" w:name="_Hlk68080748"/>
            <w:ins w:id="104" w:author="Lelav Ahmed Amedi" w:date="2023-09-07T13:41:00Z">
              <w:r w:rsidRPr="00593585">
                <w:rPr>
                  <w:rFonts w:ascii="Calibri" w:eastAsia="Calibri" w:hAnsi="Calibri" w:cs="Arial"/>
                  <w:b/>
                  <w:bCs/>
                  <w:color w:val="FFFFFF"/>
                  <w:sz w:val="20"/>
                  <w:szCs w:val="22"/>
                  <w:rtl/>
                </w:rPr>
                <w:t>سياسة الحماية</w:t>
              </w:r>
            </w:ins>
          </w:p>
        </w:tc>
        <w:tc>
          <w:tcPr>
            <w:tcW w:w="590" w:type="pct"/>
            <w:shd w:val="clear" w:color="auto" w:fill="44546A"/>
            <w:vAlign w:val="center"/>
            <w:hideMark/>
          </w:tcPr>
          <w:p w:rsidR="00543295" w:rsidRPr="00593585" w:rsidRDefault="00CA6883" w:rsidP="005447BE">
            <w:pPr>
              <w:bidi/>
              <w:spacing w:line="276" w:lineRule="auto"/>
              <w:jc w:val="center"/>
              <w:rPr>
                <w:ins w:id="105" w:author="Lelav Ahmed Amedi" w:date="2023-09-07T13:41:00Z"/>
                <w:rFonts w:ascii="Calibri" w:eastAsia="Calibri" w:hAnsi="Calibri" w:cs="Arial"/>
                <w:b/>
                <w:bCs/>
                <w:color w:val="FFFFFF"/>
                <w:sz w:val="20"/>
                <w:szCs w:val="22"/>
                <w:rtl/>
              </w:rPr>
            </w:pPr>
            <w:ins w:id="106" w:author="Lelav Ahmed Amedi" w:date="2023-09-07T13:41:00Z">
              <w:r w:rsidRPr="00593585">
                <w:rPr>
                  <w:rFonts w:ascii="Calibri" w:eastAsia="Calibri" w:hAnsi="Calibri" w:cs="Arial"/>
                  <w:b/>
                  <w:bCs/>
                  <w:color w:val="FFFFFF"/>
                  <w:sz w:val="20"/>
                  <w:szCs w:val="22"/>
                  <w:rtl/>
                </w:rPr>
                <w:t>أثار</w:t>
              </w:r>
            </w:ins>
          </w:p>
        </w:tc>
        <w:tc>
          <w:tcPr>
            <w:tcW w:w="927" w:type="pct"/>
            <w:shd w:val="clear" w:color="auto" w:fill="44546A"/>
            <w:vAlign w:val="center"/>
          </w:tcPr>
          <w:p w:rsidR="00543295" w:rsidRPr="00593585" w:rsidRDefault="00CA6883" w:rsidP="005447BE">
            <w:pPr>
              <w:bidi/>
              <w:spacing w:line="276" w:lineRule="auto"/>
              <w:jc w:val="center"/>
              <w:rPr>
                <w:ins w:id="107" w:author="Lelav Ahmed Amedi" w:date="2023-09-07T13:41:00Z"/>
                <w:rFonts w:ascii="Calibri" w:eastAsia="Calibri" w:hAnsi="Calibri" w:cs="Arial"/>
                <w:b/>
                <w:bCs/>
                <w:color w:val="FFFFFF"/>
                <w:sz w:val="20"/>
                <w:szCs w:val="22"/>
                <w:rtl/>
              </w:rPr>
            </w:pPr>
            <w:ins w:id="108" w:author="Lelav Ahmed Amedi" w:date="2023-09-07T13:41:00Z">
              <w:r w:rsidRPr="00593585">
                <w:rPr>
                  <w:rFonts w:ascii="Calibri" w:eastAsia="Calibri" w:hAnsi="Calibri" w:cs="Arial"/>
                  <w:b/>
                  <w:bCs/>
                  <w:color w:val="FFFFFF"/>
                  <w:sz w:val="20"/>
                  <w:szCs w:val="22"/>
                  <w:rtl/>
                </w:rPr>
                <w:t>قابلية التطبيق على المشروع الفرعي</w:t>
              </w:r>
            </w:ins>
          </w:p>
        </w:tc>
        <w:tc>
          <w:tcPr>
            <w:tcW w:w="2657" w:type="pct"/>
            <w:shd w:val="clear" w:color="auto" w:fill="44546A"/>
            <w:vAlign w:val="center"/>
            <w:hideMark/>
          </w:tcPr>
          <w:p w:rsidR="00543295" w:rsidRPr="00593585" w:rsidRDefault="00CA6883" w:rsidP="005447BE">
            <w:pPr>
              <w:bidi/>
              <w:spacing w:line="276" w:lineRule="auto"/>
              <w:jc w:val="center"/>
              <w:rPr>
                <w:ins w:id="109" w:author="Lelav Ahmed Amedi" w:date="2023-09-07T13:41:00Z"/>
                <w:rFonts w:ascii="Calibri" w:eastAsia="Calibri" w:hAnsi="Calibri" w:cs="Arial"/>
                <w:b/>
                <w:bCs/>
                <w:color w:val="FFFFFF"/>
                <w:sz w:val="20"/>
                <w:szCs w:val="22"/>
                <w:rtl/>
              </w:rPr>
            </w:pPr>
            <w:ins w:id="110" w:author="Lelav Ahmed Amedi" w:date="2023-09-07T13:41:00Z">
              <w:r w:rsidRPr="00593585">
                <w:rPr>
                  <w:rFonts w:ascii="Calibri" w:eastAsia="Calibri" w:hAnsi="Calibri" w:cs="Arial"/>
                  <w:b/>
                  <w:bCs/>
                  <w:color w:val="FFFFFF"/>
                  <w:sz w:val="20"/>
                  <w:szCs w:val="22"/>
                  <w:rtl/>
                </w:rPr>
                <w:t>المبررات</w:t>
              </w:r>
            </w:ins>
          </w:p>
        </w:tc>
      </w:tr>
      <w:tr w:rsidR="00BB63E6" w:rsidTr="005447BE">
        <w:trPr>
          <w:ins w:id="111" w:author="Lelav Ahmed Amedi" w:date="2023-09-07T13:41:00Z"/>
        </w:trPr>
        <w:tc>
          <w:tcPr>
            <w:tcW w:w="826" w:type="pct"/>
            <w:shd w:val="clear" w:color="auto" w:fill="BFBFBF"/>
            <w:hideMark/>
          </w:tcPr>
          <w:p w:rsidR="00543295" w:rsidRPr="00764E7C" w:rsidRDefault="00CA6883" w:rsidP="005447BE">
            <w:pPr>
              <w:bidi/>
              <w:spacing w:line="276" w:lineRule="auto"/>
              <w:jc w:val="both"/>
              <w:rPr>
                <w:ins w:id="112" w:author="Lelav Ahmed Amedi" w:date="2023-09-07T13:41:00Z"/>
                <w:rFonts w:ascii="Calibri" w:eastAsia="Calibri" w:hAnsi="Calibri" w:cs="Arial"/>
                <w:b/>
                <w:bCs/>
                <w:color w:val="000000"/>
                <w:sz w:val="20"/>
                <w:szCs w:val="22"/>
                <w:highlight w:val="yellow"/>
                <w:rtl/>
              </w:rPr>
            </w:pPr>
            <w:ins w:id="113" w:author="Lelav Ahmed Amedi" w:date="2023-09-07T13:41:00Z">
              <w:r w:rsidRPr="00D02193">
                <w:rPr>
                  <w:rFonts w:ascii="Calibri" w:eastAsia="Calibri" w:hAnsi="Calibri" w:cs="Arial"/>
                  <w:b/>
                  <w:bCs/>
                  <w:color w:val="000000"/>
                  <w:sz w:val="20"/>
                  <w:szCs w:val="20"/>
                  <w:rtl/>
                </w:rPr>
                <w:t>التقييم البيئي (OP/BP 4.01)</w:t>
              </w:r>
            </w:ins>
          </w:p>
        </w:tc>
        <w:tc>
          <w:tcPr>
            <w:tcW w:w="590" w:type="pct"/>
            <w:shd w:val="clear" w:color="auto" w:fill="auto"/>
            <w:vAlign w:val="center"/>
            <w:hideMark/>
          </w:tcPr>
          <w:p w:rsidR="00543295" w:rsidRPr="00764E7C" w:rsidRDefault="00CA6883" w:rsidP="005447BE">
            <w:pPr>
              <w:bidi/>
              <w:spacing w:line="276" w:lineRule="auto"/>
              <w:jc w:val="center"/>
              <w:rPr>
                <w:ins w:id="114" w:author="Lelav Ahmed Amedi" w:date="2023-09-07T13:41:00Z"/>
                <w:rFonts w:ascii="Calibri" w:eastAsia="Calibri" w:hAnsi="Calibri" w:cs="Arial"/>
                <w:color w:val="000000"/>
                <w:sz w:val="20"/>
                <w:szCs w:val="22"/>
                <w:highlight w:val="yellow"/>
                <w:rtl/>
              </w:rPr>
            </w:pPr>
            <w:ins w:id="115" w:author="Lelav Ahmed Amedi" w:date="2023-09-07T13:41:00Z">
              <w:r w:rsidRPr="00D02193">
                <w:rPr>
                  <w:rFonts w:ascii="Calibri" w:eastAsia="Calibri" w:hAnsi="Calibri" w:cs="Arial"/>
                  <w:color w:val="000000"/>
                  <w:sz w:val="20"/>
                  <w:szCs w:val="20"/>
                  <w:rtl/>
                </w:rPr>
                <w:t>نعم</w:t>
              </w:r>
            </w:ins>
          </w:p>
        </w:tc>
        <w:tc>
          <w:tcPr>
            <w:tcW w:w="927" w:type="pct"/>
            <w:vAlign w:val="center"/>
          </w:tcPr>
          <w:p w:rsidR="00543295" w:rsidRPr="00764E7C" w:rsidRDefault="00CA6883" w:rsidP="005447BE">
            <w:pPr>
              <w:bidi/>
              <w:spacing w:line="276" w:lineRule="auto"/>
              <w:jc w:val="center"/>
              <w:rPr>
                <w:ins w:id="116" w:author="Lelav Ahmed Amedi" w:date="2023-09-07T13:41:00Z"/>
                <w:rFonts w:ascii="Calibri" w:eastAsia="Calibri" w:hAnsi="Calibri" w:cs="Arial"/>
                <w:b/>
                <w:bCs/>
                <w:color w:val="000000"/>
                <w:sz w:val="20"/>
                <w:szCs w:val="22"/>
                <w:highlight w:val="yellow"/>
                <w:rtl/>
              </w:rPr>
            </w:pPr>
            <w:ins w:id="117" w:author="Lelav Ahmed Amedi" w:date="2023-09-07T13:41:00Z">
              <w:r w:rsidRPr="00D02193">
                <w:rPr>
                  <w:rFonts w:ascii="Calibri" w:eastAsia="Calibri" w:hAnsi="Calibri" w:cs="Arial"/>
                  <w:color w:val="000000"/>
                  <w:sz w:val="20"/>
                  <w:szCs w:val="20"/>
                  <w:rtl/>
                </w:rPr>
                <w:t>نعم</w:t>
              </w:r>
            </w:ins>
          </w:p>
        </w:tc>
        <w:tc>
          <w:tcPr>
            <w:tcW w:w="2657" w:type="pct"/>
            <w:shd w:val="clear" w:color="auto" w:fill="auto"/>
            <w:hideMark/>
          </w:tcPr>
          <w:p w:rsidR="00543295" w:rsidRPr="00764E7C" w:rsidRDefault="00CA6883" w:rsidP="005447BE">
            <w:pPr>
              <w:bidi/>
              <w:spacing w:line="276" w:lineRule="auto"/>
              <w:jc w:val="both"/>
              <w:rPr>
                <w:ins w:id="118" w:author="Lelav Ahmed Amedi" w:date="2023-09-07T13:41:00Z"/>
                <w:rFonts w:ascii="Calibri" w:eastAsia="Calibri" w:hAnsi="Calibri" w:cs="Arial"/>
                <w:color w:val="000000"/>
                <w:sz w:val="20"/>
                <w:szCs w:val="20"/>
                <w:highlight w:val="yellow"/>
                <w:rtl/>
              </w:rPr>
            </w:pPr>
            <w:ins w:id="119" w:author="Lelav Ahmed Amedi" w:date="2023-09-07T13:41:00Z">
              <w:r w:rsidRPr="00D02193">
                <w:rPr>
                  <w:rFonts w:ascii="Calibri" w:eastAsia="Calibri" w:hAnsi="Calibri" w:cs="Calibri"/>
                  <w:snapToGrid w:val="0"/>
                  <w:sz w:val="20"/>
                  <w:szCs w:val="20"/>
                  <w:rtl/>
                </w:rPr>
                <w:t>تم تصنيف المشروع ضمن الفئة ب التي تتطلب تقييمات بيئية واجتماعية محدودة أو مركزة تكون أضيق نطاقًا من تقييم الأثر البيئي والاجتماعي الكامل.</w:t>
              </w:r>
            </w:ins>
          </w:p>
        </w:tc>
      </w:tr>
      <w:tr w:rsidR="00BB63E6" w:rsidTr="005447BE">
        <w:trPr>
          <w:ins w:id="120" w:author="Lelav Ahmed Amedi" w:date="2023-09-07T13:41:00Z"/>
        </w:trPr>
        <w:tc>
          <w:tcPr>
            <w:tcW w:w="826" w:type="pct"/>
            <w:shd w:val="clear" w:color="auto" w:fill="BFBFBF"/>
            <w:vAlign w:val="center"/>
            <w:hideMark/>
          </w:tcPr>
          <w:p w:rsidR="00543295" w:rsidRPr="00D02193" w:rsidRDefault="00CA6883" w:rsidP="005447BE">
            <w:pPr>
              <w:bidi/>
              <w:jc w:val="both"/>
              <w:rPr>
                <w:ins w:id="121" w:author="Lelav Ahmed Amedi" w:date="2023-09-07T13:41:00Z"/>
                <w:rFonts w:ascii="Calibri" w:eastAsia="Calibri" w:hAnsi="Calibri" w:cs="Arial"/>
                <w:b/>
                <w:bCs/>
                <w:color w:val="000000"/>
                <w:sz w:val="20"/>
                <w:szCs w:val="20"/>
                <w:rtl/>
              </w:rPr>
            </w:pPr>
            <w:ins w:id="122" w:author="Lelav Ahmed Amedi" w:date="2023-09-07T13:41:00Z">
              <w:r w:rsidRPr="00D02193">
                <w:rPr>
                  <w:rFonts w:ascii="Calibri" w:eastAsia="Calibri" w:hAnsi="Calibri" w:cs="Arial"/>
                  <w:b/>
                  <w:bCs/>
                  <w:color w:val="000000"/>
                  <w:sz w:val="20"/>
                  <w:szCs w:val="20"/>
                  <w:rtl/>
                </w:rPr>
                <w:t>بيئة طبيعية</w:t>
              </w:r>
            </w:ins>
          </w:p>
          <w:p w:rsidR="00543295" w:rsidRPr="00764E7C" w:rsidRDefault="00CA6883" w:rsidP="005447BE">
            <w:pPr>
              <w:bidi/>
              <w:spacing w:line="276" w:lineRule="auto"/>
              <w:rPr>
                <w:ins w:id="123" w:author="Lelav Ahmed Amedi" w:date="2023-09-07T13:41:00Z"/>
                <w:rFonts w:ascii="Calibri" w:eastAsia="Calibri" w:hAnsi="Calibri" w:cs="Arial"/>
                <w:b/>
                <w:bCs/>
                <w:color w:val="000000"/>
                <w:sz w:val="20"/>
                <w:szCs w:val="22"/>
                <w:highlight w:val="yellow"/>
                <w:rtl/>
              </w:rPr>
            </w:pPr>
            <w:ins w:id="124" w:author="Lelav Ahmed Amedi" w:date="2023-09-07T13:41:00Z">
              <w:r w:rsidRPr="00D02193">
                <w:rPr>
                  <w:rFonts w:ascii="Calibri" w:eastAsia="Calibri" w:hAnsi="Calibri" w:cs="Arial"/>
                  <w:b/>
                  <w:bCs/>
                  <w:color w:val="000000"/>
                  <w:sz w:val="20"/>
                  <w:szCs w:val="20"/>
                  <w:rtl/>
                </w:rPr>
                <w:t>(سياسة التشغيل/إجراءات البنك 4.04)</w:t>
              </w:r>
            </w:ins>
          </w:p>
        </w:tc>
        <w:tc>
          <w:tcPr>
            <w:tcW w:w="590" w:type="pct"/>
            <w:shd w:val="clear" w:color="auto" w:fill="auto"/>
            <w:vAlign w:val="center"/>
            <w:hideMark/>
          </w:tcPr>
          <w:p w:rsidR="00543295" w:rsidRPr="00764E7C" w:rsidRDefault="00CA6883" w:rsidP="005447BE">
            <w:pPr>
              <w:bidi/>
              <w:spacing w:line="276" w:lineRule="auto"/>
              <w:jc w:val="center"/>
              <w:rPr>
                <w:ins w:id="125" w:author="Lelav Ahmed Amedi" w:date="2023-09-07T13:41:00Z"/>
                <w:rFonts w:ascii="Calibri" w:eastAsia="Calibri" w:hAnsi="Calibri" w:cs="Arial"/>
                <w:sz w:val="20"/>
                <w:szCs w:val="22"/>
                <w:highlight w:val="yellow"/>
                <w:rtl/>
              </w:rPr>
            </w:pPr>
            <w:ins w:id="126" w:author="Lelav Ahmed Amedi" w:date="2023-09-07T13:41:00Z">
              <w:r w:rsidRPr="00D02193">
                <w:rPr>
                  <w:rFonts w:ascii="Calibri" w:eastAsia="Calibri" w:hAnsi="Calibri" w:cs="Arial"/>
                  <w:sz w:val="20"/>
                  <w:szCs w:val="20"/>
                  <w:rtl/>
                </w:rPr>
                <w:t>لا</w:t>
              </w:r>
            </w:ins>
          </w:p>
        </w:tc>
        <w:tc>
          <w:tcPr>
            <w:tcW w:w="927" w:type="pct"/>
            <w:vAlign w:val="center"/>
          </w:tcPr>
          <w:p w:rsidR="00543295" w:rsidRPr="00764E7C" w:rsidRDefault="00CA6883" w:rsidP="005447BE">
            <w:pPr>
              <w:bidi/>
              <w:spacing w:line="276" w:lineRule="auto"/>
              <w:jc w:val="center"/>
              <w:rPr>
                <w:ins w:id="127" w:author="Lelav Ahmed Amedi" w:date="2023-09-07T13:41:00Z"/>
                <w:rFonts w:ascii="Calibri" w:eastAsia="Calibri" w:hAnsi="Calibri" w:cs="Arial"/>
                <w:sz w:val="20"/>
                <w:szCs w:val="22"/>
                <w:highlight w:val="yellow"/>
                <w:rtl/>
              </w:rPr>
            </w:pPr>
            <w:ins w:id="128" w:author="Lelav Ahmed Amedi" w:date="2023-09-07T13:41:00Z">
              <w:r w:rsidRPr="00D02193">
                <w:rPr>
                  <w:rFonts w:ascii="Calibri" w:eastAsia="Calibri" w:hAnsi="Calibri" w:cs="Arial"/>
                  <w:sz w:val="20"/>
                  <w:szCs w:val="20"/>
                  <w:rtl/>
                </w:rPr>
                <w:t>لا</w:t>
              </w:r>
            </w:ins>
          </w:p>
        </w:tc>
        <w:tc>
          <w:tcPr>
            <w:tcW w:w="2657" w:type="pct"/>
            <w:shd w:val="clear" w:color="auto" w:fill="auto"/>
            <w:vAlign w:val="center"/>
            <w:hideMark/>
          </w:tcPr>
          <w:p w:rsidR="00543295" w:rsidRPr="00764E7C" w:rsidRDefault="00CA6883" w:rsidP="005447BE">
            <w:pPr>
              <w:bidi/>
              <w:spacing w:line="276" w:lineRule="auto"/>
              <w:jc w:val="both"/>
              <w:rPr>
                <w:ins w:id="129" w:author="Lelav Ahmed Amedi" w:date="2023-09-07T13:41:00Z"/>
                <w:rFonts w:ascii="Calibri" w:eastAsia="Calibri" w:hAnsi="Calibri" w:cs="Arial"/>
                <w:sz w:val="20"/>
                <w:szCs w:val="22"/>
                <w:highlight w:val="yellow"/>
                <w:rtl/>
              </w:rPr>
            </w:pPr>
            <w:ins w:id="130" w:author="Lelav Ahmed Amedi" w:date="2023-09-07T13:41:00Z">
              <w:r w:rsidRPr="00D02193">
                <w:rPr>
                  <w:rFonts w:ascii="Calibri" w:eastAsia="Calibri" w:hAnsi="Calibri" w:cs="Arial"/>
                  <w:sz w:val="20"/>
                  <w:szCs w:val="20"/>
                  <w:rtl/>
                </w:rPr>
                <w:t>لا توجد مناطق محمية في محيط المشروع المقترح</w:t>
              </w:r>
            </w:ins>
          </w:p>
        </w:tc>
      </w:tr>
      <w:tr w:rsidR="00BB63E6" w:rsidTr="005447BE">
        <w:trPr>
          <w:trHeight w:val="413"/>
          <w:ins w:id="131" w:author="Lelav Ahmed Amedi" w:date="2023-09-07T13:41:00Z"/>
        </w:trPr>
        <w:tc>
          <w:tcPr>
            <w:tcW w:w="826" w:type="pct"/>
            <w:shd w:val="clear" w:color="auto" w:fill="BFBFBF"/>
            <w:vAlign w:val="center"/>
            <w:hideMark/>
          </w:tcPr>
          <w:p w:rsidR="00543295" w:rsidRPr="00764E7C" w:rsidRDefault="00CA6883" w:rsidP="005447BE">
            <w:pPr>
              <w:bidi/>
              <w:spacing w:line="276" w:lineRule="auto"/>
              <w:rPr>
                <w:ins w:id="132" w:author="Lelav Ahmed Amedi" w:date="2023-09-07T13:41:00Z"/>
                <w:rFonts w:ascii="Calibri" w:eastAsia="Calibri" w:hAnsi="Calibri" w:cs="Arial"/>
                <w:b/>
                <w:bCs/>
                <w:color w:val="000000"/>
                <w:sz w:val="20"/>
                <w:szCs w:val="22"/>
                <w:highlight w:val="yellow"/>
                <w:rtl/>
              </w:rPr>
            </w:pPr>
            <w:ins w:id="133" w:author="Lelav Ahmed Amedi" w:date="2023-09-07T13:41:00Z">
              <w:r w:rsidRPr="00D02193">
                <w:rPr>
                  <w:rFonts w:ascii="Calibri" w:eastAsia="Calibri" w:hAnsi="Calibri" w:cs="Arial"/>
                  <w:b/>
                  <w:bCs/>
                  <w:color w:val="000000"/>
                  <w:sz w:val="20"/>
                  <w:szCs w:val="20"/>
                  <w:rtl/>
                </w:rPr>
                <w:t>الغابات (سياسة التشغيل/إجراءات البنك 4.36)</w:t>
              </w:r>
            </w:ins>
          </w:p>
        </w:tc>
        <w:tc>
          <w:tcPr>
            <w:tcW w:w="590" w:type="pct"/>
            <w:shd w:val="clear" w:color="auto" w:fill="auto"/>
            <w:vAlign w:val="center"/>
            <w:hideMark/>
          </w:tcPr>
          <w:p w:rsidR="00543295" w:rsidRPr="00764E7C" w:rsidRDefault="00CA6883" w:rsidP="005447BE">
            <w:pPr>
              <w:bidi/>
              <w:spacing w:line="276" w:lineRule="auto"/>
              <w:jc w:val="center"/>
              <w:rPr>
                <w:ins w:id="134" w:author="Lelav Ahmed Amedi" w:date="2023-09-07T13:41:00Z"/>
                <w:rFonts w:ascii="Calibri" w:eastAsia="Calibri" w:hAnsi="Calibri" w:cs="Arial"/>
                <w:color w:val="000000"/>
                <w:sz w:val="20"/>
                <w:szCs w:val="22"/>
                <w:highlight w:val="yellow"/>
                <w:rtl/>
              </w:rPr>
            </w:pPr>
            <w:ins w:id="135" w:author="Lelav Ahmed Amedi" w:date="2023-09-07T13:41:00Z">
              <w:r w:rsidRPr="00D02193">
                <w:rPr>
                  <w:rFonts w:ascii="Calibri" w:eastAsia="Calibri" w:hAnsi="Calibri" w:cs="Arial"/>
                  <w:color w:val="000000"/>
                  <w:sz w:val="20"/>
                  <w:szCs w:val="20"/>
                  <w:rtl/>
                </w:rPr>
                <w:t>لا</w:t>
              </w:r>
            </w:ins>
          </w:p>
        </w:tc>
        <w:tc>
          <w:tcPr>
            <w:tcW w:w="927" w:type="pct"/>
            <w:vAlign w:val="center"/>
          </w:tcPr>
          <w:p w:rsidR="00543295" w:rsidRPr="00764E7C" w:rsidRDefault="00CA6883" w:rsidP="005447BE">
            <w:pPr>
              <w:bidi/>
              <w:spacing w:line="276" w:lineRule="auto"/>
              <w:jc w:val="center"/>
              <w:rPr>
                <w:ins w:id="136" w:author="Lelav Ahmed Amedi" w:date="2023-09-07T13:41:00Z"/>
                <w:rFonts w:ascii="Calibri" w:eastAsia="Calibri" w:hAnsi="Calibri" w:cs="Arial"/>
                <w:color w:val="000000"/>
                <w:sz w:val="20"/>
                <w:szCs w:val="22"/>
                <w:highlight w:val="yellow"/>
                <w:rtl/>
              </w:rPr>
            </w:pPr>
            <w:ins w:id="137" w:author="Lelav Ahmed Amedi" w:date="2023-09-07T13:41:00Z">
              <w:r w:rsidRPr="00D02193">
                <w:rPr>
                  <w:rFonts w:ascii="Calibri" w:eastAsia="Calibri" w:hAnsi="Calibri" w:cs="Arial"/>
                  <w:color w:val="000000"/>
                  <w:sz w:val="20"/>
                  <w:szCs w:val="20"/>
                  <w:rtl/>
                </w:rPr>
                <w:t>لا</w:t>
              </w:r>
            </w:ins>
          </w:p>
        </w:tc>
        <w:tc>
          <w:tcPr>
            <w:tcW w:w="2657" w:type="pct"/>
            <w:shd w:val="clear" w:color="auto" w:fill="auto"/>
            <w:vAlign w:val="center"/>
            <w:hideMark/>
          </w:tcPr>
          <w:p w:rsidR="00543295" w:rsidRPr="00764E7C" w:rsidRDefault="00CA6883" w:rsidP="005447BE">
            <w:pPr>
              <w:bidi/>
              <w:spacing w:line="276" w:lineRule="auto"/>
              <w:jc w:val="both"/>
              <w:rPr>
                <w:ins w:id="138" w:author="Lelav Ahmed Amedi" w:date="2023-09-07T13:41:00Z"/>
                <w:rFonts w:ascii="Calibri" w:eastAsia="Calibri" w:hAnsi="Calibri" w:cs="Arial"/>
                <w:color w:val="000000"/>
                <w:sz w:val="20"/>
                <w:szCs w:val="22"/>
                <w:highlight w:val="yellow"/>
                <w:rtl/>
              </w:rPr>
            </w:pPr>
            <w:ins w:id="139" w:author="Lelav Ahmed Amedi" w:date="2023-09-07T13:41:00Z">
              <w:r w:rsidRPr="00D02193">
                <w:rPr>
                  <w:rFonts w:ascii="Calibri" w:eastAsia="Calibri" w:hAnsi="Calibri" w:cs="Arial"/>
                  <w:color w:val="000000"/>
                  <w:sz w:val="20"/>
                  <w:szCs w:val="20"/>
                  <w:rtl/>
                </w:rPr>
                <w:t>لا تحتوي مناطق المشاريع الفرعية المقترحة على غابات.</w:t>
              </w:r>
            </w:ins>
          </w:p>
        </w:tc>
      </w:tr>
      <w:tr w:rsidR="00BB63E6" w:rsidTr="005447BE">
        <w:trPr>
          <w:ins w:id="140" w:author="Lelav Ahmed Amedi" w:date="2023-09-07T13:41:00Z"/>
        </w:trPr>
        <w:tc>
          <w:tcPr>
            <w:tcW w:w="826" w:type="pct"/>
            <w:shd w:val="clear" w:color="auto" w:fill="BFBFBF"/>
            <w:vAlign w:val="center"/>
            <w:hideMark/>
          </w:tcPr>
          <w:p w:rsidR="00543295" w:rsidRPr="00D02193" w:rsidRDefault="00CA6883" w:rsidP="005447BE">
            <w:pPr>
              <w:bidi/>
              <w:jc w:val="both"/>
              <w:rPr>
                <w:ins w:id="141" w:author="Lelav Ahmed Amedi" w:date="2023-09-07T13:41:00Z"/>
                <w:rFonts w:ascii="Calibri" w:eastAsia="Calibri" w:hAnsi="Calibri" w:cs="Arial"/>
                <w:b/>
                <w:bCs/>
                <w:color w:val="000000"/>
                <w:sz w:val="20"/>
                <w:szCs w:val="20"/>
                <w:rtl/>
              </w:rPr>
            </w:pPr>
            <w:ins w:id="142" w:author="Lelav Ahmed Amedi" w:date="2023-09-07T13:41:00Z">
              <w:r w:rsidRPr="00D02193">
                <w:rPr>
                  <w:rFonts w:ascii="Calibri" w:eastAsia="Calibri" w:hAnsi="Calibri" w:cs="Arial"/>
                  <w:b/>
                  <w:bCs/>
                  <w:color w:val="000000"/>
                  <w:sz w:val="20"/>
                  <w:szCs w:val="20"/>
                  <w:rtl/>
                </w:rPr>
                <w:t>إدارة الآفات</w:t>
              </w:r>
            </w:ins>
          </w:p>
          <w:p w:rsidR="00543295" w:rsidRPr="00764E7C" w:rsidRDefault="00CA6883" w:rsidP="005447BE">
            <w:pPr>
              <w:bidi/>
              <w:spacing w:line="276" w:lineRule="auto"/>
              <w:rPr>
                <w:ins w:id="143" w:author="Lelav Ahmed Amedi" w:date="2023-09-07T13:41:00Z"/>
                <w:rFonts w:ascii="Calibri" w:eastAsia="Calibri" w:hAnsi="Calibri" w:cs="Arial"/>
                <w:b/>
                <w:bCs/>
                <w:color w:val="000000"/>
                <w:sz w:val="20"/>
                <w:szCs w:val="22"/>
                <w:highlight w:val="yellow"/>
                <w:rtl/>
              </w:rPr>
            </w:pPr>
            <w:ins w:id="144" w:author="Lelav Ahmed Amedi" w:date="2023-09-07T13:41:00Z">
              <w:r w:rsidRPr="00D02193">
                <w:rPr>
                  <w:rFonts w:ascii="Calibri" w:eastAsia="Calibri" w:hAnsi="Calibri" w:cs="Arial"/>
                  <w:b/>
                  <w:bCs/>
                  <w:color w:val="000000"/>
                  <w:sz w:val="20"/>
                  <w:szCs w:val="20"/>
                  <w:rtl/>
                </w:rPr>
                <w:t>(سياسة التشغيل 4.09)</w:t>
              </w:r>
            </w:ins>
          </w:p>
        </w:tc>
        <w:tc>
          <w:tcPr>
            <w:tcW w:w="590" w:type="pct"/>
            <w:shd w:val="clear" w:color="auto" w:fill="auto"/>
            <w:vAlign w:val="center"/>
            <w:hideMark/>
          </w:tcPr>
          <w:p w:rsidR="00543295" w:rsidRPr="00764E7C" w:rsidRDefault="00CA6883" w:rsidP="005447BE">
            <w:pPr>
              <w:bidi/>
              <w:spacing w:line="276" w:lineRule="auto"/>
              <w:jc w:val="center"/>
              <w:rPr>
                <w:ins w:id="145" w:author="Lelav Ahmed Amedi" w:date="2023-09-07T13:41:00Z"/>
                <w:rFonts w:ascii="Calibri" w:eastAsia="Calibri" w:hAnsi="Calibri" w:cs="Arial"/>
                <w:color w:val="000000"/>
                <w:sz w:val="20"/>
                <w:szCs w:val="22"/>
                <w:highlight w:val="yellow"/>
                <w:rtl/>
              </w:rPr>
            </w:pPr>
            <w:ins w:id="146" w:author="Lelav Ahmed Amedi" w:date="2023-09-07T13:41:00Z">
              <w:r w:rsidRPr="00D02193">
                <w:rPr>
                  <w:rFonts w:ascii="Calibri" w:eastAsia="Calibri" w:hAnsi="Calibri" w:cs="Arial"/>
                  <w:color w:val="000000"/>
                  <w:sz w:val="20"/>
                  <w:szCs w:val="20"/>
                  <w:rtl/>
                </w:rPr>
                <w:t>نعم</w:t>
              </w:r>
            </w:ins>
          </w:p>
        </w:tc>
        <w:tc>
          <w:tcPr>
            <w:tcW w:w="927" w:type="pct"/>
            <w:vAlign w:val="center"/>
          </w:tcPr>
          <w:p w:rsidR="00543295" w:rsidRPr="00764E7C" w:rsidRDefault="00CA6883" w:rsidP="005447BE">
            <w:pPr>
              <w:bidi/>
              <w:spacing w:line="276" w:lineRule="auto"/>
              <w:jc w:val="center"/>
              <w:rPr>
                <w:ins w:id="147" w:author="Lelav Ahmed Amedi" w:date="2023-09-07T13:41:00Z"/>
                <w:rFonts w:ascii="Calibri" w:eastAsia="Calibri" w:hAnsi="Calibri" w:cs="Arial"/>
                <w:color w:val="000000"/>
                <w:sz w:val="20"/>
                <w:szCs w:val="22"/>
                <w:highlight w:val="yellow"/>
                <w:rtl/>
              </w:rPr>
            </w:pPr>
            <w:ins w:id="148" w:author="Lelav Ahmed Amedi" w:date="2023-09-07T13:41:00Z">
              <w:r w:rsidRPr="00D02193">
                <w:rPr>
                  <w:rFonts w:ascii="Calibri" w:eastAsia="Calibri" w:hAnsi="Calibri" w:cs="Arial"/>
                  <w:color w:val="000000"/>
                  <w:sz w:val="20"/>
                  <w:szCs w:val="20"/>
                  <w:rtl/>
                </w:rPr>
                <w:t>لا</w:t>
              </w:r>
            </w:ins>
          </w:p>
        </w:tc>
        <w:tc>
          <w:tcPr>
            <w:tcW w:w="2657" w:type="pct"/>
            <w:shd w:val="clear" w:color="auto" w:fill="auto"/>
            <w:vAlign w:val="center"/>
            <w:hideMark/>
          </w:tcPr>
          <w:p w:rsidR="00543295" w:rsidRPr="00764E7C" w:rsidRDefault="00CA6883" w:rsidP="005447BE">
            <w:pPr>
              <w:bidi/>
              <w:spacing w:line="276" w:lineRule="auto"/>
              <w:jc w:val="both"/>
              <w:rPr>
                <w:ins w:id="149" w:author="Lelav Ahmed Amedi" w:date="2023-09-07T13:41:00Z"/>
                <w:rFonts w:ascii="Calibri" w:eastAsia="Calibri" w:hAnsi="Calibri" w:cs="Arial"/>
                <w:color w:val="000000"/>
                <w:sz w:val="20"/>
                <w:szCs w:val="22"/>
                <w:highlight w:val="yellow"/>
                <w:rtl/>
              </w:rPr>
            </w:pPr>
            <w:ins w:id="150" w:author="Lelav Ahmed Amedi" w:date="2023-09-07T13:41:00Z">
              <w:r w:rsidRPr="00D02193">
                <w:rPr>
                  <w:rFonts w:ascii="Calibri" w:eastAsia="Calibri" w:hAnsi="Calibri" w:cs="Arial"/>
                  <w:sz w:val="20"/>
                  <w:szCs w:val="20"/>
                  <w:rtl/>
                </w:rPr>
                <w:t>يتم تفعيل سياسة العمليات رقم OP 4.09 لكامل مشروع العمليات الطارئة من أجل تطوير التمويل الإضافي (AF). ومع ذلك، لا توجد خطط لشراء مبيدات الآفات في هذا المشروع الفرعي بالتحديد.</w:t>
              </w:r>
            </w:ins>
          </w:p>
        </w:tc>
      </w:tr>
      <w:tr w:rsidR="00BB63E6" w:rsidTr="005447BE">
        <w:trPr>
          <w:ins w:id="151" w:author="Lelav Ahmed Amedi" w:date="2023-09-07T13:41:00Z"/>
        </w:trPr>
        <w:tc>
          <w:tcPr>
            <w:tcW w:w="826" w:type="pct"/>
            <w:shd w:val="clear" w:color="auto" w:fill="BFBFBF"/>
            <w:vAlign w:val="center"/>
            <w:hideMark/>
          </w:tcPr>
          <w:p w:rsidR="00543295" w:rsidRPr="00D02193" w:rsidRDefault="00CA6883" w:rsidP="005447BE">
            <w:pPr>
              <w:bidi/>
              <w:jc w:val="both"/>
              <w:rPr>
                <w:ins w:id="152" w:author="Lelav Ahmed Amedi" w:date="2023-09-07T13:41:00Z"/>
                <w:rFonts w:ascii="Calibri" w:eastAsia="Calibri" w:hAnsi="Calibri" w:cs="Arial"/>
                <w:b/>
                <w:bCs/>
                <w:color w:val="000000"/>
                <w:sz w:val="20"/>
                <w:szCs w:val="20"/>
                <w:rtl/>
              </w:rPr>
            </w:pPr>
            <w:ins w:id="153" w:author="Lelav Ahmed Amedi" w:date="2023-09-07T13:41:00Z">
              <w:r w:rsidRPr="00D02193">
                <w:rPr>
                  <w:rFonts w:ascii="Calibri" w:eastAsia="Calibri" w:hAnsi="Calibri" w:cs="Arial"/>
                  <w:b/>
                  <w:bCs/>
                  <w:color w:val="000000"/>
                  <w:sz w:val="20"/>
                  <w:szCs w:val="20"/>
                  <w:rtl/>
                </w:rPr>
                <w:t xml:space="preserve">الموارد الثقافية </w:t>
              </w:r>
              <w:r w:rsidRPr="00D02193">
                <w:rPr>
                  <w:rFonts w:ascii="Calibri" w:eastAsia="Calibri" w:hAnsi="Calibri" w:cs="Arial"/>
                  <w:b/>
                  <w:bCs/>
                  <w:color w:val="000000"/>
                  <w:sz w:val="20"/>
                  <w:szCs w:val="20"/>
                  <w:rtl/>
                </w:rPr>
                <w:lastRenderedPageBreak/>
                <w:t>المادية</w:t>
              </w:r>
            </w:ins>
          </w:p>
          <w:p w:rsidR="00543295" w:rsidRPr="00764E7C" w:rsidRDefault="00CA6883" w:rsidP="005447BE">
            <w:pPr>
              <w:bidi/>
              <w:spacing w:line="276" w:lineRule="auto"/>
              <w:rPr>
                <w:ins w:id="154" w:author="Lelav Ahmed Amedi" w:date="2023-09-07T13:41:00Z"/>
                <w:rFonts w:ascii="Calibri" w:eastAsia="Calibri" w:hAnsi="Calibri" w:cs="Arial"/>
                <w:b/>
                <w:bCs/>
                <w:color w:val="000000"/>
                <w:sz w:val="20"/>
                <w:szCs w:val="22"/>
                <w:highlight w:val="yellow"/>
                <w:rtl/>
              </w:rPr>
            </w:pPr>
            <w:ins w:id="155" w:author="Lelav Ahmed Amedi" w:date="2023-09-07T13:41:00Z">
              <w:r w:rsidRPr="00D02193">
                <w:rPr>
                  <w:rFonts w:ascii="Calibri" w:eastAsia="Calibri" w:hAnsi="Calibri" w:cs="Arial"/>
                  <w:b/>
                  <w:bCs/>
                  <w:color w:val="000000"/>
                  <w:sz w:val="20"/>
                  <w:szCs w:val="20"/>
                  <w:rtl/>
                </w:rPr>
                <w:t>(سياسة التشغيل/إجراءات البنك 4.11)</w:t>
              </w:r>
            </w:ins>
          </w:p>
        </w:tc>
        <w:tc>
          <w:tcPr>
            <w:tcW w:w="590" w:type="pct"/>
            <w:shd w:val="clear" w:color="auto" w:fill="auto"/>
            <w:vAlign w:val="center"/>
            <w:hideMark/>
          </w:tcPr>
          <w:p w:rsidR="00543295" w:rsidRPr="00764E7C" w:rsidRDefault="00CA6883" w:rsidP="005447BE">
            <w:pPr>
              <w:bidi/>
              <w:spacing w:line="276" w:lineRule="auto"/>
              <w:jc w:val="center"/>
              <w:rPr>
                <w:ins w:id="156" w:author="Lelav Ahmed Amedi" w:date="2023-09-07T13:41:00Z"/>
                <w:rFonts w:ascii="Calibri" w:eastAsia="Calibri" w:hAnsi="Calibri" w:cs="Arial"/>
                <w:sz w:val="20"/>
                <w:szCs w:val="22"/>
                <w:highlight w:val="yellow"/>
                <w:rtl/>
              </w:rPr>
            </w:pPr>
            <w:ins w:id="157" w:author="Lelav Ahmed Amedi" w:date="2023-09-07T13:41:00Z">
              <w:r w:rsidRPr="00D02193">
                <w:rPr>
                  <w:rFonts w:ascii="Calibri" w:eastAsia="Calibri" w:hAnsi="Calibri" w:cs="Arial"/>
                  <w:sz w:val="20"/>
                  <w:szCs w:val="20"/>
                  <w:rtl/>
                </w:rPr>
                <w:lastRenderedPageBreak/>
                <w:t>نعم</w:t>
              </w:r>
            </w:ins>
          </w:p>
        </w:tc>
        <w:tc>
          <w:tcPr>
            <w:tcW w:w="927" w:type="pct"/>
            <w:vAlign w:val="center"/>
          </w:tcPr>
          <w:p w:rsidR="00543295" w:rsidRPr="00764E7C" w:rsidRDefault="00CA6883" w:rsidP="005447BE">
            <w:pPr>
              <w:bidi/>
              <w:spacing w:line="276" w:lineRule="auto"/>
              <w:jc w:val="center"/>
              <w:rPr>
                <w:ins w:id="158" w:author="Lelav Ahmed Amedi" w:date="2023-09-07T13:41:00Z"/>
                <w:rFonts w:ascii="Calibri" w:eastAsia="Calibri" w:hAnsi="Calibri" w:cs="Arial"/>
                <w:color w:val="000000"/>
                <w:sz w:val="20"/>
                <w:szCs w:val="22"/>
                <w:highlight w:val="yellow"/>
                <w:rtl/>
              </w:rPr>
            </w:pPr>
            <w:ins w:id="159" w:author="Lelav Ahmed Amedi" w:date="2023-09-07T13:41:00Z">
              <w:r w:rsidRPr="00D02193">
                <w:rPr>
                  <w:rFonts w:ascii="Calibri" w:eastAsia="Calibri" w:hAnsi="Calibri" w:cs="Arial"/>
                  <w:color w:val="000000"/>
                  <w:sz w:val="20"/>
                  <w:szCs w:val="20"/>
                  <w:rtl/>
                </w:rPr>
                <w:t>لا</w:t>
              </w:r>
            </w:ins>
          </w:p>
        </w:tc>
        <w:tc>
          <w:tcPr>
            <w:tcW w:w="2657" w:type="pct"/>
            <w:shd w:val="clear" w:color="auto" w:fill="auto"/>
            <w:vAlign w:val="center"/>
            <w:hideMark/>
          </w:tcPr>
          <w:p w:rsidR="00543295" w:rsidRPr="00764E7C" w:rsidRDefault="00CA6883" w:rsidP="005447BE">
            <w:pPr>
              <w:bidi/>
              <w:spacing w:line="276" w:lineRule="auto"/>
              <w:jc w:val="both"/>
              <w:rPr>
                <w:ins w:id="160" w:author="Lelav Ahmed Amedi" w:date="2023-09-07T13:41:00Z"/>
                <w:rFonts w:ascii="Calibri" w:eastAsia="Calibri" w:hAnsi="Calibri" w:cs="Arial"/>
                <w:color w:val="000000"/>
                <w:sz w:val="20"/>
                <w:szCs w:val="22"/>
                <w:highlight w:val="yellow"/>
                <w:rtl/>
              </w:rPr>
            </w:pPr>
            <w:ins w:id="161" w:author="Lelav Ahmed Amedi" w:date="2023-09-07T13:41:00Z">
              <w:r w:rsidRPr="00D02193">
                <w:rPr>
                  <w:rFonts w:ascii="Calibri" w:eastAsia="Calibri" w:hAnsi="Calibri" w:cs="Arial"/>
                  <w:sz w:val="20"/>
                  <w:szCs w:val="20"/>
                  <w:rtl/>
                </w:rPr>
                <w:t xml:space="preserve">لا توجد موارد ثقافية مادية في منطقة المشروع الفرعي. ومع ذلك، إذا تمت </w:t>
              </w:r>
              <w:r w:rsidRPr="00D02193">
                <w:rPr>
                  <w:rFonts w:ascii="Calibri" w:eastAsia="Calibri" w:hAnsi="Calibri" w:cs="Arial"/>
                  <w:sz w:val="20"/>
                  <w:szCs w:val="20"/>
                  <w:rtl/>
                </w:rPr>
                <w:lastRenderedPageBreak/>
                <w:t>مواجهتها، سيتم إعداد خطط إدارة الممتلكات الثقافية.</w:t>
              </w:r>
            </w:ins>
          </w:p>
        </w:tc>
      </w:tr>
      <w:tr w:rsidR="00BB63E6" w:rsidTr="005447BE">
        <w:trPr>
          <w:ins w:id="162" w:author="Lelav Ahmed Amedi" w:date="2023-09-07T13:41:00Z"/>
        </w:trPr>
        <w:tc>
          <w:tcPr>
            <w:tcW w:w="826" w:type="pct"/>
            <w:shd w:val="clear" w:color="auto" w:fill="BFBFBF"/>
            <w:vAlign w:val="center"/>
            <w:hideMark/>
          </w:tcPr>
          <w:p w:rsidR="00543295" w:rsidRPr="00D02193" w:rsidRDefault="00CA6883" w:rsidP="005447BE">
            <w:pPr>
              <w:bidi/>
              <w:jc w:val="both"/>
              <w:rPr>
                <w:ins w:id="163" w:author="Lelav Ahmed Amedi" w:date="2023-09-07T13:41:00Z"/>
                <w:rFonts w:ascii="Calibri" w:eastAsia="Calibri" w:hAnsi="Calibri" w:cs="Arial"/>
                <w:b/>
                <w:bCs/>
                <w:color w:val="000000"/>
                <w:sz w:val="20"/>
                <w:szCs w:val="20"/>
                <w:rtl/>
              </w:rPr>
            </w:pPr>
            <w:ins w:id="164" w:author="Lelav Ahmed Amedi" w:date="2023-09-07T13:41:00Z">
              <w:r w:rsidRPr="00D02193">
                <w:rPr>
                  <w:rFonts w:ascii="Calibri" w:eastAsia="Calibri" w:hAnsi="Calibri" w:cs="Arial"/>
                  <w:b/>
                  <w:bCs/>
                  <w:color w:val="000000"/>
                  <w:sz w:val="20"/>
                  <w:szCs w:val="20"/>
                  <w:rtl/>
                </w:rPr>
                <w:lastRenderedPageBreak/>
                <w:t>السكان الأصليين</w:t>
              </w:r>
            </w:ins>
          </w:p>
          <w:p w:rsidR="00543295" w:rsidRPr="00764E7C" w:rsidRDefault="00CA6883" w:rsidP="005447BE">
            <w:pPr>
              <w:bidi/>
              <w:spacing w:line="276" w:lineRule="auto"/>
              <w:rPr>
                <w:ins w:id="165" w:author="Lelav Ahmed Amedi" w:date="2023-09-07T13:41:00Z"/>
                <w:rFonts w:ascii="Calibri" w:eastAsia="Calibri" w:hAnsi="Calibri" w:cs="Arial"/>
                <w:b/>
                <w:bCs/>
                <w:color w:val="000000"/>
                <w:sz w:val="20"/>
                <w:szCs w:val="22"/>
                <w:highlight w:val="yellow"/>
                <w:rtl/>
              </w:rPr>
            </w:pPr>
            <w:ins w:id="166" w:author="Lelav Ahmed Amedi" w:date="2023-09-07T13:41:00Z">
              <w:r w:rsidRPr="00D02193">
                <w:rPr>
                  <w:rFonts w:ascii="Calibri" w:eastAsia="Calibri" w:hAnsi="Calibri" w:cs="Arial"/>
                  <w:b/>
                  <w:bCs/>
                  <w:color w:val="000000"/>
                  <w:sz w:val="20"/>
                  <w:szCs w:val="20"/>
                  <w:rtl/>
                </w:rPr>
                <w:t>(سياسة التشغيل/إجراءات البنك 4.10)</w:t>
              </w:r>
            </w:ins>
          </w:p>
        </w:tc>
        <w:tc>
          <w:tcPr>
            <w:tcW w:w="590" w:type="pct"/>
            <w:shd w:val="clear" w:color="auto" w:fill="auto"/>
            <w:vAlign w:val="center"/>
            <w:hideMark/>
          </w:tcPr>
          <w:p w:rsidR="00543295" w:rsidRPr="00764E7C" w:rsidRDefault="00CA6883" w:rsidP="005447BE">
            <w:pPr>
              <w:bidi/>
              <w:spacing w:line="276" w:lineRule="auto"/>
              <w:jc w:val="center"/>
              <w:rPr>
                <w:ins w:id="167" w:author="Lelav Ahmed Amedi" w:date="2023-09-07T13:41:00Z"/>
                <w:rFonts w:ascii="Calibri" w:eastAsia="Calibri" w:hAnsi="Calibri" w:cs="Arial"/>
                <w:color w:val="000000"/>
                <w:sz w:val="20"/>
                <w:szCs w:val="22"/>
                <w:highlight w:val="yellow"/>
                <w:rtl/>
              </w:rPr>
            </w:pPr>
            <w:ins w:id="168" w:author="Lelav Ahmed Amedi" w:date="2023-09-07T13:41:00Z">
              <w:r w:rsidRPr="00D02193">
                <w:rPr>
                  <w:rFonts w:ascii="Calibri" w:eastAsia="Calibri" w:hAnsi="Calibri" w:cs="Arial"/>
                  <w:color w:val="000000"/>
                  <w:sz w:val="20"/>
                  <w:szCs w:val="20"/>
                  <w:rtl/>
                </w:rPr>
                <w:t>لا</w:t>
              </w:r>
            </w:ins>
          </w:p>
        </w:tc>
        <w:tc>
          <w:tcPr>
            <w:tcW w:w="927" w:type="pct"/>
            <w:vAlign w:val="center"/>
          </w:tcPr>
          <w:p w:rsidR="00543295" w:rsidRPr="00764E7C" w:rsidRDefault="00CA6883" w:rsidP="005447BE">
            <w:pPr>
              <w:bidi/>
              <w:spacing w:line="276" w:lineRule="auto"/>
              <w:jc w:val="center"/>
              <w:rPr>
                <w:ins w:id="169" w:author="Lelav Ahmed Amedi" w:date="2023-09-07T13:41:00Z"/>
                <w:rFonts w:ascii="Calibri" w:eastAsia="Calibri" w:hAnsi="Calibri" w:cs="Arial"/>
                <w:color w:val="000000"/>
                <w:sz w:val="20"/>
                <w:szCs w:val="22"/>
                <w:highlight w:val="yellow"/>
                <w:rtl/>
              </w:rPr>
            </w:pPr>
            <w:ins w:id="170" w:author="Lelav Ahmed Amedi" w:date="2023-09-07T13:41:00Z">
              <w:r w:rsidRPr="00D02193">
                <w:rPr>
                  <w:rFonts w:ascii="Calibri" w:eastAsia="Calibri" w:hAnsi="Calibri" w:cs="Arial"/>
                  <w:color w:val="000000"/>
                  <w:sz w:val="20"/>
                  <w:szCs w:val="20"/>
                  <w:rtl/>
                </w:rPr>
                <w:t>لا</w:t>
              </w:r>
            </w:ins>
          </w:p>
        </w:tc>
        <w:tc>
          <w:tcPr>
            <w:tcW w:w="2657" w:type="pct"/>
            <w:shd w:val="clear" w:color="auto" w:fill="auto"/>
            <w:vAlign w:val="center"/>
            <w:hideMark/>
          </w:tcPr>
          <w:p w:rsidR="00543295" w:rsidRPr="00764E7C" w:rsidRDefault="00CA6883" w:rsidP="005447BE">
            <w:pPr>
              <w:bidi/>
              <w:spacing w:line="276" w:lineRule="auto"/>
              <w:jc w:val="both"/>
              <w:rPr>
                <w:ins w:id="171" w:author="Lelav Ahmed Amedi" w:date="2023-09-07T13:41:00Z"/>
                <w:rFonts w:ascii="Calibri" w:eastAsia="Calibri" w:hAnsi="Calibri" w:cs="Arial"/>
                <w:color w:val="000000"/>
                <w:sz w:val="20"/>
                <w:szCs w:val="22"/>
                <w:highlight w:val="yellow"/>
                <w:rtl/>
              </w:rPr>
            </w:pPr>
            <w:ins w:id="172" w:author="Lelav Ahmed Amedi" w:date="2023-09-07T13:41:00Z">
              <w:r w:rsidRPr="00D02193">
                <w:rPr>
                  <w:rFonts w:ascii="Calibri" w:eastAsia="Calibri" w:hAnsi="Calibri" w:cs="Arial"/>
                  <w:color w:val="000000"/>
                  <w:sz w:val="20"/>
                  <w:szCs w:val="20"/>
                  <w:rtl/>
                </w:rPr>
                <w:t>لم يتم تحديد أي شعب أصلي فيما يتعلق بحدود المشروع الفرعي.</w:t>
              </w:r>
            </w:ins>
          </w:p>
        </w:tc>
      </w:tr>
      <w:tr w:rsidR="00BB63E6" w:rsidTr="005447BE">
        <w:trPr>
          <w:trHeight w:val="602"/>
          <w:ins w:id="173" w:author="Lelav Ahmed Amedi" w:date="2023-09-07T13:41:00Z"/>
        </w:trPr>
        <w:tc>
          <w:tcPr>
            <w:tcW w:w="826" w:type="pct"/>
            <w:shd w:val="clear" w:color="auto" w:fill="BFBFBF"/>
            <w:vAlign w:val="center"/>
            <w:hideMark/>
          </w:tcPr>
          <w:p w:rsidR="00543295" w:rsidRPr="00D02193" w:rsidRDefault="00CA6883" w:rsidP="005447BE">
            <w:pPr>
              <w:bidi/>
              <w:jc w:val="both"/>
              <w:rPr>
                <w:ins w:id="174" w:author="Lelav Ahmed Amedi" w:date="2023-09-07T13:41:00Z"/>
                <w:rFonts w:ascii="Calibri" w:eastAsia="Calibri" w:hAnsi="Calibri" w:cs="Arial"/>
                <w:b/>
                <w:bCs/>
                <w:color w:val="000000"/>
                <w:sz w:val="20"/>
                <w:szCs w:val="20"/>
                <w:rtl/>
              </w:rPr>
            </w:pPr>
            <w:ins w:id="175" w:author="Lelav Ahmed Amedi" w:date="2023-09-07T13:41:00Z">
              <w:r w:rsidRPr="00D02193">
                <w:rPr>
                  <w:rFonts w:ascii="Calibri" w:eastAsia="Calibri" w:hAnsi="Calibri" w:cs="Arial"/>
                  <w:b/>
                  <w:bCs/>
                  <w:color w:val="000000"/>
                  <w:sz w:val="20"/>
                  <w:szCs w:val="20"/>
                  <w:rtl/>
                </w:rPr>
                <w:t>إعادة التوطين القسري</w:t>
              </w:r>
            </w:ins>
          </w:p>
          <w:p w:rsidR="00543295" w:rsidRPr="00764E7C" w:rsidRDefault="00CA6883" w:rsidP="005447BE">
            <w:pPr>
              <w:bidi/>
              <w:spacing w:line="276" w:lineRule="auto"/>
              <w:rPr>
                <w:ins w:id="176" w:author="Lelav Ahmed Amedi" w:date="2023-09-07T13:41:00Z"/>
                <w:rFonts w:ascii="Calibri" w:eastAsia="Calibri" w:hAnsi="Calibri" w:cs="Arial"/>
                <w:b/>
                <w:bCs/>
                <w:color w:val="000000"/>
                <w:sz w:val="20"/>
                <w:szCs w:val="22"/>
                <w:highlight w:val="yellow"/>
                <w:rtl/>
              </w:rPr>
            </w:pPr>
            <w:ins w:id="177" w:author="Lelav Ahmed Amedi" w:date="2023-09-07T13:41:00Z">
              <w:r w:rsidRPr="00D02193">
                <w:rPr>
                  <w:rFonts w:ascii="Calibri" w:eastAsia="Calibri" w:hAnsi="Calibri" w:cs="Arial"/>
                  <w:b/>
                  <w:bCs/>
                  <w:color w:val="000000"/>
                  <w:sz w:val="20"/>
                  <w:szCs w:val="20"/>
                  <w:rtl/>
                </w:rPr>
                <w:t>(سياسة التشغيل/إجراءات البنك 4.12)</w:t>
              </w:r>
            </w:ins>
          </w:p>
        </w:tc>
        <w:tc>
          <w:tcPr>
            <w:tcW w:w="590" w:type="pct"/>
            <w:shd w:val="clear" w:color="auto" w:fill="auto"/>
            <w:vAlign w:val="center"/>
            <w:hideMark/>
          </w:tcPr>
          <w:p w:rsidR="00543295" w:rsidRPr="00764E7C" w:rsidRDefault="00CA6883" w:rsidP="005447BE">
            <w:pPr>
              <w:bidi/>
              <w:spacing w:line="276" w:lineRule="auto"/>
              <w:jc w:val="center"/>
              <w:rPr>
                <w:ins w:id="178" w:author="Lelav Ahmed Amedi" w:date="2023-09-07T13:41:00Z"/>
                <w:rFonts w:ascii="Calibri" w:eastAsia="Calibri" w:hAnsi="Calibri" w:cs="Arial"/>
                <w:color w:val="000000"/>
                <w:sz w:val="20"/>
                <w:szCs w:val="22"/>
                <w:highlight w:val="yellow"/>
                <w:rtl/>
              </w:rPr>
            </w:pPr>
            <w:ins w:id="179" w:author="Lelav Ahmed Amedi" w:date="2023-09-07T13:41:00Z">
              <w:r w:rsidRPr="00D02193">
                <w:rPr>
                  <w:rFonts w:ascii="Calibri" w:eastAsia="Calibri" w:hAnsi="Calibri" w:cs="Arial"/>
                  <w:color w:val="000000"/>
                  <w:sz w:val="20"/>
                  <w:szCs w:val="20"/>
                  <w:rtl/>
                </w:rPr>
                <w:t>نعم</w:t>
              </w:r>
            </w:ins>
          </w:p>
        </w:tc>
        <w:tc>
          <w:tcPr>
            <w:tcW w:w="927" w:type="pct"/>
            <w:vAlign w:val="center"/>
          </w:tcPr>
          <w:p w:rsidR="00543295" w:rsidRPr="00764E7C" w:rsidRDefault="00CA6883" w:rsidP="005447BE">
            <w:pPr>
              <w:bidi/>
              <w:spacing w:line="276" w:lineRule="auto"/>
              <w:jc w:val="center"/>
              <w:rPr>
                <w:ins w:id="180" w:author="Lelav Ahmed Amedi" w:date="2023-09-07T13:41:00Z"/>
                <w:rFonts w:ascii="Calibri" w:eastAsia="Calibri" w:hAnsi="Calibri" w:cs="Arial"/>
                <w:color w:val="000000"/>
                <w:sz w:val="20"/>
                <w:szCs w:val="22"/>
                <w:highlight w:val="yellow"/>
                <w:rtl/>
              </w:rPr>
            </w:pPr>
            <w:ins w:id="181" w:author="Lelav Ahmed Amedi" w:date="2023-09-07T13:41:00Z">
              <w:r w:rsidRPr="00D02193">
                <w:rPr>
                  <w:rFonts w:ascii="Calibri" w:eastAsia="Calibri" w:hAnsi="Calibri" w:cs="Arial"/>
                  <w:color w:val="000000"/>
                  <w:sz w:val="20"/>
                  <w:szCs w:val="20"/>
                  <w:rtl/>
                </w:rPr>
                <w:t>لا</w:t>
              </w:r>
            </w:ins>
          </w:p>
        </w:tc>
        <w:tc>
          <w:tcPr>
            <w:tcW w:w="2657" w:type="pct"/>
            <w:shd w:val="clear" w:color="auto" w:fill="auto"/>
            <w:vAlign w:val="center"/>
            <w:hideMark/>
          </w:tcPr>
          <w:p w:rsidR="00543295" w:rsidRPr="00764E7C" w:rsidRDefault="00CA6883" w:rsidP="005447BE">
            <w:pPr>
              <w:bidi/>
              <w:spacing w:line="276" w:lineRule="auto"/>
              <w:jc w:val="both"/>
              <w:rPr>
                <w:ins w:id="182" w:author="Lelav Ahmed Amedi" w:date="2023-09-07T13:41:00Z"/>
                <w:rFonts w:ascii="Calibri" w:eastAsia="Calibri" w:hAnsi="Calibri" w:cs="Arial"/>
                <w:color w:val="000000"/>
                <w:sz w:val="20"/>
                <w:szCs w:val="22"/>
                <w:highlight w:val="yellow"/>
                <w:rtl/>
                <w:lang w:val="en-CA"/>
              </w:rPr>
            </w:pPr>
            <w:ins w:id="183" w:author="Lelav Ahmed Amedi" w:date="2023-09-07T13:41:00Z">
              <w:r w:rsidRPr="00D02193">
                <w:rPr>
                  <w:rFonts w:ascii="Calibri" w:eastAsia="Calibri" w:hAnsi="Calibri" w:cs="Calibri"/>
                  <w:snapToGrid w:val="0"/>
                  <w:sz w:val="20"/>
                  <w:szCs w:val="20"/>
                  <w:rtl/>
                </w:rPr>
                <w:t>لن يتم تطبيق سياسة العمليات رقم 4.12</w:t>
              </w:r>
            </w:ins>
            <w:ins w:id="184" w:author="Lelav Ahmed Amedi" w:date="2023-09-07T13:42:00Z">
              <w:r w:rsidRPr="00D02193">
                <w:rPr>
                  <w:rFonts w:ascii="Calibri" w:eastAsia="Calibri" w:hAnsi="Calibri" w:cs="Calibri"/>
                  <w:snapToGrid w:val="0"/>
                  <w:sz w:val="20"/>
                  <w:szCs w:val="20"/>
                  <w:rtl/>
                </w:rPr>
                <w:t>ينطبق كما</w:t>
              </w:r>
            </w:ins>
            <w:ins w:id="185" w:author="Lelav Ahmed Amedi" w:date="2023-09-07T13:41:00Z">
              <w:r w:rsidRPr="00D02193">
                <w:rPr>
                  <w:rFonts w:ascii="Calibri" w:eastAsia="Calibri" w:hAnsi="Calibri" w:cs="Calibri"/>
                  <w:snapToGrid w:val="0"/>
                  <w:sz w:val="20"/>
                  <w:szCs w:val="20"/>
                  <w:rtl/>
                </w:rPr>
                <w:t>إعادة البناء</w:t>
              </w:r>
            </w:ins>
            <w:ins w:id="186" w:author="Lelav Ahmed Amedi" w:date="2023-09-07T13:42:00Z">
              <w:r>
                <w:rPr>
                  <w:rFonts w:ascii="Calibri" w:eastAsia="Calibri" w:hAnsi="Calibri" w:cs="Calibri"/>
                  <w:snapToGrid w:val="0"/>
                  <w:sz w:val="20"/>
                  <w:szCs w:val="20"/>
                  <w:rtl/>
                </w:rPr>
                <w:t>/ إعادة تأهيل</w:t>
              </w:r>
            </w:ins>
            <w:ins w:id="187" w:author="Lelav Ahmed Amedi" w:date="2023-09-07T13:41:00Z">
              <w:r w:rsidRPr="00D02193">
                <w:rPr>
                  <w:rFonts w:ascii="Calibri" w:eastAsia="Calibri" w:hAnsi="Calibri" w:cs="Calibri"/>
                  <w:snapToGrid w:val="0"/>
                  <w:sz w:val="20"/>
                  <w:szCs w:val="20"/>
                  <w:rtl/>
                </w:rPr>
                <w:t>سيتم تنفيذ الأنشطة على أرض موجودة بالفعل. ولذلك، لن تكون هناك أي أنشطة للاستيلاء على الأراضي أو التهجير الاقتصادي.</w:t>
              </w:r>
            </w:ins>
          </w:p>
        </w:tc>
      </w:tr>
      <w:tr w:rsidR="00BB63E6" w:rsidTr="005447BE">
        <w:trPr>
          <w:ins w:id="188" w:author="Lelav Ahmed Amedi" w:date="2023-09-07T13:41:00Z"/>
        </w:trPr>
        <w:tc>
          <w:tcPr>
            <w:tcW w:w="826" w:type="pct"/>
            <w:shd w:val="clear" w:color="auto" w:fill="BFBFBF"/>
            <w:vAlign w:val="center"/>
            <w:hideMark/>
          </w:tcPr>
          <w:p w:rsidR="00543295" w:rsidRPr="00D02193" w:rsidRDefault="00CA6883" w:rsidP="005447BE">
            <w:pPr>
              <w:bidi/>
              <w:jc w:val="both"/>
              <w:rPr>
                <w:ins w:id="189" w:author="Lelav Ahmed Amedi" w:date="2023-09-07T13:41:00Z"/>
                <w:rFonts w:ascii="Calibri" w:eastAsia="Calibri" w:hAnsi="Calibri" w:cs="Arial"/>
                <w:b/>
                <w:bCs/>
                <w:color w:val="000000"/>
                <w:sz w:val="20"/>
                <w:szCs w:val="20"/>
                <w:rtl/>
              </w:rPr>
            </w:pPr>
            <w:ins w:id="190" w:author="Lelav Ahmed Amedi" w:date="2023-09-07T13:41:00Z">
              <w:r w:rsidRPr="00D02193">
                <w:rPr>
                  <w:rFonts w:ascii="Calibri" w:eastAsia="Calibri" w:hAnsi="Calibri" w:cs="Arial"/>
                  <w:b/>
                  <w:bCs/>
                  <w:color w:val="000000"/>
                  <w:sz w:val="20"/>
                  <w:szCs w:val="20"/>
                  <w:rtl/>
                </w:rPr>
                <w:t>سلامة السدود</w:t>
              </w:r>
            </w:ins>
          </w:p>
          <w:p w:rsidR="00543295" w:rsidRPr="00764E7C" w:rsidRDefault="00CA6883" w:rsidP="005447BE">
            <w:pPr>
              <w:bidi/>
              <w:spacing w:line="276" w:lineRule="auto"/>
              <w:rPr>
                <w:ins w:id="191" w:author="Lelav Ahmed Amedi" w:date="2023-09-07T13:41:00Z"/>
                <w:rFonts w:ascii="Calibri" w:eastAsia="Calibri" w:hAnsi="Calibri" w:cs="Arial"/>
                <w:b/>
                <w:bCs/>
                <w:color w:val="000000"/>
                <w:sz w:val="20"/>
                <w:szCs w:val="22"/>
                <w:highlight w:val="yellow"/>
                <w:rtl/>
              </w:rPr>
            </w:pPr>
            <w:ins w:id="192" w:author="Lelav Ahmed Amedi" w:date="2023-09-07T13:41:00Z">
              <w:r w:rsidRPr="00D02193">
                <w:rPr>
                  <w:rFonts w:ascii="Calibri" w:eastAsia="Calibri" w:hAnsi="Calibri" w:cs="Arial"/>
                  <w:b/>
                  <w:bCs/>
                  <w:color w:val="000000"/>
                  <w:sz w:val="20"/>
                  <w:szCs w:val="20"/>
                  <w:rtl/>
                </w:rPr>
                <w:t>(سياسة التشغيل/إجراءات البنك 4.37)</w:t>
              </w:r>
            </w:ins>
          </w:p>
        </w:tc>
        <w:tc>
          <w:tcPr>
            <w:tcW w:w="590" w:type="pct"/>
            <w:shd w:val="clear" w:color="auto" w:fill="auto"/>
            <w:vAlign w:val="center"/>
            <w:hideMark/>
          </w:tcPr>
          <w:p w:rsidR="00543295" w:rsidRPr="00764E7C" w:rsidRDefault="00CA6883" w:rsidP="005447BE">
            <w:pPr>
              <w:bidi/>
              <w:spacing w:line="276" w:lineRule="auto"/>
              <w:jc w:val="center"/>
              <w:rPr>
                <w:ins w:id="193" w:author="Lelav Ahmed Amedi" w:date="2023-09-07T13:41:00Z"/>
                <w:rFonts w:ascii="Calibri" w:eastAsia="Calibri" w:hAnsi="Calibri" w:cs="Arial"/>
                <w:color w:val="000000"/>
                <w:sz w:val="20"/>
                <w:szCs w:val="22"/>
                <w:highlight w:val="yellow"/>
                <w:rtl/>
              </w:rPr>
            </w:pPr>
            <w:ins w:id="194" w:author="Lelav Ahmed Amedi" w:date="2023-09-07T13:41:00Z">
              <w:r w:rsidRPr="00D02193">
                <w:rPr>
                  <w:rFonts w:ascii="Calibri" w:eastAsia="Calibri" w:hAnsi="Calibri" w:cs="Arial"/>
                  <w:color w:val="000000"/>
                  <w:sz w:val="20"/>
                  <w:szCs w:val="20"/>
                  <w:rtl/>
                </w:rPr>
                <w:t>لا</w:t>
              </w:r>
            </w:ins>
          </w:p>
        </w:tc>
        <w:tc>
          <w:tcPr>
            <w:tcW w:w="927" w:type="pct"/>
            <w:vAlign w:val="center"/>
          </w:tcPr>
          <w:p w:rsidR="00543295" w:rsidRPr="00764E7C" w:rsidRDefault="00CA6883" w:rsidP="005447BE">
            <w:pPr>
              <w:bidi/>
              <w:spacing w:line="276" w:lineRule="auto"/>
              <w:jc w:val="center"/>
              <w:rPr>
                <w:ins w:id="195" w:author="Lelav Ahmed Amedi" w:date="2023-09-07T13:41:00Z"/>
                <w:rFonts w:ascii="Calibri" w:eastAsia="Calibri" w:hAnsi="Calibri" w:cs="Arial"/>
                <w:color w:val="000000"/>
                <w:sz w:val="20"/>
                <w:szCs w:val="22"/>
                <w:highlight w:val="yellow"/>
                <w:rtl/>
              </w:rPr>
            </w:pPr>
            <w:ins w:id="196" w:author="Lelav Ahmed Amedi" w:date="2023-09-07T13:41:00Z">
              <w:r w:rsidRPr="00D02193">
                <w:rPr>
                  <w:rFonts w:ascii="Calibri" w:eastAsia="Calibri" w:hAnsi="Calibri" w:cs="Arial"/>
                  <w:color w:val="000000"/>
                  <w:sz w:val="20"/>
                  <w:szCs w:val="20"/>
                  <w:rtl/>
                </w:rPr>
                <w:t>لا</w:t>
              </w:r>
            </w:ins>
          </w:p>
        </w:tc>
        <w:tc>
          <w:tcPr>
            <w:tcW w:w="2657" w:type="pct"/>
            <w:shd w:val="clear" w:color="auto" w:fill="auto"/>
            <w:vAlign w:val="center"/>
            <w:hideMark/>
          </w:tcPr>
          <w:p w:rsidR="00543295" w:rsidRPr="00764E7C" w:rsidRDefault="00CA6883" w:rsidP="005447BE">
            <w:pPr>
              <w:bidi/>
              <w:spacing w:line="276" w:lineRule="auto"/>
              <w:jc w:val="both"/>
              <w:rPr>
                <w:ins w:id="197" w:author="Lelav Ahmed Amedi" w:date="2023-09-07T13:41:00Z"/>
                <w:rFonts w:ascii="Calibri" w:eastAsia="Calibri" w:hAnsi="Calibri" w:cs="Arial"/>
                <w:color w:val="000000"/>
                <w:sz w:val="20"/>
                <w:szCs w:val="22"/>
                <w:highlight w:val="yellow"/>
                <w:rtl/>
              </w:rPr>
            </w:pPr>
            <w:ins w:id="198" w:author="Lelav Ahmed Amedi" w:date="2023-09-07T13:41:00Z">
              <w:r w:rsidRPr="00D02193">
                <w:rPr>
                  <w:rFonts w:ascii="Calibri" w:eastAsia="Calibri" w:hAnsi="Calibri" w:cs="Arial"/>
                  <w:color w:val="000000"/>
                  <w:sz w:val="20"/>
                  <w:szCs w:val="20"/>
                  <w:rtl/>
                </w:rPr>
                <w:t>لا علاقة لها بالمشروع الفرعي المقترح</w:t>
              </w:r>
            </w:ins>
          </w:p>
        </w:tc>
      </w:tr>
      <w:tr w:rsidR="00BB63E6" w:rsidTr="005447BE">
        <w:trPr>
          <w:ins w:id="199" w:author="Lelav Ahmed Amedi" w:date="2023-09-07T13:41:00Z"/>
        </w:trPr>
        <w:tc>
          <w:tcPr>
            <w:tcW w:w="826" w:type="pct"/>
            <w:shd w:val="clear" w:color="auto" w:fill="BFBFBF"/>
            <w:vAlign w:val="center"/>
            <w:hideMark/>
          </w:tcPr>
          <w:p w:rsidR="00543295" w:rsidRPr="00764E7C" w:rsidRDefault="00CA6883" w:rsidP="005447BE">
            <w:pPr>
              <w:bidi/>
              <w:spacing w:line="276" w:lineRule="auto"/>
              <w:rPr>
                <w:ins w:id="200" w:author="Lelav Ahmed Amedi" w:date="2023-09-07T13:41:00Z"/>
                <w:rFonts w:ascii="Calibri" w:eastAsia="Calibri" w:hAnsi="Calibri" w:cs="Arial"/>
                <w:b/>
                <w:bCs/>
                <w:color w:val="000000"/>
                <w:sz w:val="20"/>
                <w:szCs w:val="22"/>
                <w:highlight w:val="yellow"/>
                <w:rtl/>
              </w:rPr>
            </w:pPr>
            <w:ins w:id="201" w:author="Lelav Ahmed Amedi" w:date="2023-09-07T13:41:00Z">
              <w:r w:rsidRPr="00D02193">
                <w:rPr>
                  <w:rFonts w:ascii="Calibri" w:eastAsia="Calibri" w:hAnsi="Calibri" w:cs="Arial"/>
                  <w:b/>
                  <w:bCs/>
                  <w:color w:val="000000"/>
                  <w:sz w:val="20"/>
                  <w:szCs w:val="20"/>
                  <w:rtl/>
                </w:rPr>
                <w:t>المشاريع على الممرات المائية الدولية (OP/BP 7.50)</w:t>
              </w:r>
            </w:ins>
          </w:p>
        </w:tc>
        <w:tc>
          <w:tcPr>
            <w:tcW w:w="590" w:type="pct"/>
            <w:shd w:val="clear" w:color="auto" w:fill="auto"/>
            <w:vAlign w:val="center"/>
            <w:hideMark/>
          </w:tcPr>
          <w:p w:rsidR="00543295" w:rsidRPr="00764E7C" w:rsidRDefault="00CA6883" w:rsidP="005447BE">
            <w:pPr>
              <w:bidi/>
              <w:spacing w:line="276" w:lineRule="auto"/>
              <w:jc w:val="center"/>
              <w:rPr>
                <w:ins w:id="202" w:author="Lelav Ahmed Amedi" w:date="2023-09-07T13:41:00Z"/>
                <w:rFonts w:ascii="Calibri" w:eastAsia="Calibri" w:hAnsi="Calibri" w:cs="Arial"/>
                <w:color w:val="000000"/>
                <w:sz w:val="20"/>
                <w:szCs w:val="22"/>
                <w:highlight w:val="yellow"/>
                <w:rtl/>
              </w:rPr>
            </w:pPr>
            <w:ins w:id="203" w:author="Lelav Ahmed Amedi" w:date="2023-09-07T13:41:00Z">
              <w:r w:rsidRPr="00D02193">
                <w:rPr>
                  <w:rFonts w:ascii="Calibri" w:eastAsia="Calibri" w:hAnsi="Calibri" w:cs="Arial"/>
                  <w:color w:val="000000"/>
                  <w:sz w:val="20"/>
                  <w:szCs w:val="20"/>
                  <w:rtl/>
                </w:rPr>
                <w:t>نعم</w:t>
              </w:r>
            </w:ins>
          </w:p>
        </w:tc>
        <w:tc>
          <w:tcPr>
            <w:tcW w:w="927" w:type="pct"/>
            <w:shd w:val="clear" w:color="auto" w:fill="auto"/>
            <w:vAlign w:val="center"/>
          </w:tcPr>
          <w:p w:rsidR="00543295" w:rsidRPr="00764E7C" w:rsidRDefault="00CA6883" w:rsidP="005447BE">
            <w:pPr>
              <w:bidi/>
              <w:spacing w:line="276" w:lineRule="auto"/>
              <w:jc w:val="center"/>
              <w:rPr>
                <w:ins w:id="204" w:author="Lelav Ahmed Amedi" w:date="2023-09-07T13:41:00Z"/>
                <w:rFonts w:ascii="Calibri" w:eastAsia="Calibri" w:hAnsi="Calibri" w:cs="Arial"/>
                <w:color w:val="000000"/>
                <w:sz w:val="20"/>
                <w:szCs w:val="22"/>
                <w:highlight w:val="yellow"/>
                <w:rtl/>
              </w:rPr>
            </w:pPr>
            <w:ins w:id="205" w:author="Lelav Ahmed Amedi" w:date="2023-09-07T13:41:00Z">
              <w:r w:rsidRPr="00D02193">
                <w:rPr>
                  <w:rFonts w:ascii="Calibri" w:eastAsia="Calibri" w:hAnsi="Calibri" w:cs="Arial"/>
                  <w:color w:val="000000"/>
                  <w:sz w:val="20"/>
                  <w:szCs w:val="20"/>
                  <w:rtl/>
                </w:rPr>
                <w:t>لا</w:t>
              </w:r>
            </w:ins>
          </w:p>
        </w:tc>
        <w:tc>
          <w:tcPr>
            <w:tcW w:w="2657" w:type="pct"/>
            <w:shd w:val="clear" w:color="auto" w:fill="auto"/>
            <w:vAlign w:val="center"/>
            <w:hideMark/>
          </w:tcPr>
          <w:p w:rsidR="00543295" w:rsidRPr="00764E7C" w:rsidRDefault="00CA6883" w:rsidP="005447BE">
            <w:pPr>
              <w:bidi/>
              <w:spacing w:line="276" w:lineRule="auto"/>
              <w:jc w:val="both"/>
              <w:rPr>
                <w:ins w:id="206" w:author="Lelav Ahmed Amedi" w:date="2023-09-07T13:41:00Z"/>
                <w:rFonts w:ascii="Calibri" w:eastAsia="Calibri" w:hAnsi="Calibri" w:cs="Arial"/>
                <w:color w:val="000000"/>
                <w:sz w:val="20"/>
                <w:szCs w:val="22"/>
                <w:highlight w:val="yellow"/>
                <w:rtl/>
              </w:rPr>
            </w:pPr>
            <w:bookmarkStart w:id="207" w:name="_Hlk87199072"/>
            <w:ins w:id="208" w:author="Lelav Ahmed Amedi" w:date="2023-09-07T13:41:00Z">
              <w:r w:rsidRPr="00D02193">
                <w:rPr>
                  <w:rFonts w:ascii="Calibri" w:eastAsia="Calibri" w:hAnsi="Calibri" w:cs="Arial"/>
                  <w:color w:val="000000"/>
                  <w:sz w:val="20"/>
                  <w:szCs w:val="20"/>
                  <w:rtl/>
                  <w:lang w:val="en-CA"/>
                </w:rPr>
                <w:t>يتم تفعيل هذه السياسة بالنسبة لمشروع العمليات الطارئة من أجل التنمية والتمويل الإضافي بأكمله، ولكن من غير المتوقع أن يؤثر هذا المشروع الفرعي على الممرات المائية الدولية.</w:t>
              </w:r>
              <w:bookmarkEnd w:id="207"/>
            </w:ins>
          </w:p>
        </w:tc>
      </w:tr>
      <w:tr w:rsidR="00BB63E6" w:rsidTr="005447BE">
        <w:trPr>
          <w:ins w:id="209" w:author="Lelav Ahmed Amedi" w:date="2023-09-07T13:41:00Z"/>
        </w:trPr>
        <w:tc>
          <w:tcPr>
            <w:tcW w:w="826" w:type="pct"/>
            <w:shd w:val="clear" w:color="auto" w:fill="BFBFBF"/>
            <w:vAlign w:val="center"/>
            <w:hideMark/>
          </w:tcPr>
          <w:p w:rsidR="00543295" w:rsidRPr="00764E7C" w:rsidRDefault="00CA6883" w:rsidP="00AF1782">
            <w:pPr>
              <w:bidi/>
              <w:spacing w:line="276" w:lineRule="auto"/>
              <w:rPr>
                <w:ins w:id="210" w:author="Lelav Ahmed Amedi" w:date="2023-09-07T13:41:00Z"/>
                <w:rFonts w:ascii="Calibri" w:eastAsia="Calibri" w:hAnsi="Calibri" w:cs="Arial"/>
                <w:b/>
                <w:bCs/>
                <w:color w:val="000000"/>
                <w:sz w:val="20"/>
                <w:szCs w:val="22"/>
                <w:highlight w:val="yellow"/>
                <w:rtl/>
              </w:rPr>
            </w:pPr>
            <w:ins w:id="211" w:author="Lelav Ahmed Amedi" w:date="2023-09-07T13:41:00Z">
              <w:r w:rsidRPr="00D02193">
                <w:rPr>
                  <w:rFonts w:ascii="Calibri" w:eastAsia="Calibri" w:hAnsi="Calibri" w:cs="Arial"/>
                  <w:b/>
                  <w:bCs/>
                  <w:color w:val="000000"/>
                  <w:sz w:val="20"/>
                  <w:szCs w:val="20"/>
                  <w:rtl/>
                </w:rPr>
                <w:t>المشاريع في المناطق المتنازع عليها (</w:t>
              </w:r>
            </w:ins>
            <w:r w:rsidR="00AF1782">
              <w:rPr>
                <w:rFonts w:ascii="Calibri" w:eastAsia="Calibri" w:hAnsi="Calibri" w:cs="Arial"/>
                <w:b/>
                <w:bCs/>
                <w:color w:val="000000"/>
                <w:sz w:val="20"/>
                <w:szCs w:val="20"/>
              </w:rPr>
              <w:t>OP</w:t>
            </w:r>
            <w:ins w:id="212" w:author="Lelav Ahmed Amedi" w:date="2023-09-07T13:41:00Z">
              <w:r w:rsidRPr="00D02193">
                <w:rPr>
                  <w:rFonts w:ascii="Calibri" w:eastAsia="Calibri" w:hAnsi="Calibri" w:cs="Arial"/>
                  <w:b/>
                  <w:bCs/>
                  <w:color w:val="000000"/>
                  <w:sz w:val="20"/>
                  <w:szCs w:val="20"/>
                  <w:rtl/>
                </w:rPr>
                <w:t>/</w:t>
              </w:r>
            </w:ins>
            <w:r w:rsidR="00AF1782">
              <w:rPr>
                <w:rFonts w:ascii="Calibri" w:eastAsia="Calibri" w:hAnsi="Calibri" w:cs="Arial"/>
                <w:b/>
                <w:bCs/>
                <w:color w:val="000000"/>
                <w:sz w:val="20"/>
                <w:szCs w:val="20"/>
              </w:rPr>
              <w:t>BP</w:t>
            </w:r>
            <w:ins w:id="213" w:author="Lelav Ahmed Amedi" w:date="2023-09-07T13:41:00Z">
              <w:r w:rsidRPr="00D02193">
                <w:rPr>
                  <w:rFonts w:ascii="Calibri" w:eastAsia="Calibri" w:hAnsi="Calibri" w:cs="Arial"/>
                  <w:b/>
                  <w:bCs/>
                  <w:color w:val="000000"/>
                  <w:sz w:val="20"/>
                  <w:szCs w:val="20"/>
                  <w:rtl/>
                </w:rPr>
                <w:t>7.60)</w:t>
              </w:r>
            </w:ins>
          </w:p>
        </w:tc>
        <w:tc>
          <w:tcPr>
            <w:tcW w:w="590" w:type="pct"/>
            <w:shd w:val="clear" w:color="auto" w:fill="auto"/>
            <w:vAlign w:val="center"/>
            <w:hideMark/>
          </w:tcPr>
          <w:p w:rsidR="00543295" w:rsidRPr="00764E7C" w:rsidRDefault="00CA6883" w:rsidP="005447BE">
            <w:pPr>
              <w:bidi/>
              <w:spacing w:line="276" w:lineRule="auto"/>
              <w:jc w:val="center"/>
              <w:rPr>
                <w:ins w:id="214" w:author="Lelav Ahmed Amedi" w:date="2023-09-07T13:41:00Z"/>
                <w:rFonts w:ascii="Calibri" w:eastAsia="Calibri" w:hAnsi="Calibri" w:cs="Arial"/>
                <w:color w:val="000000"/>
                <w:sz w:val="20"/>
                <w:szCs w:val="22"/>
                <w:highlight w:val="yellow"/>
                <w:rtl/>
              </w:rPr>
            </w:pPr>
            <w:ins w:id="215" w:author="Lelav Ahmed Amedi" w:date="2023-09-07T13:41:00Z">
              <w:r w:rsidRPr="00D02193">
                <w:rPr>
                  <w:rFonts w:ascii="Calibri" w:eastAsia="Calibri" w:hAnsi="Calibri" w:cs="Arial"/>
                  <w:color w:val="000000"/>
                  <w:sz w:val="20"/>
                  <w:szCs w:val="20"/>
                  <w:rtl/>
                </w:rPr>
                <w:t>لا</w:t>
              </w:r>
            </w:ins>
          </w:p>
        </w:tc>
        <w:tc>
          <w:tcPr>
            <w:tcW w:w="927" w:type="pct"/>
            <w:vAlign w:val="center"/>
          </w:tcPr>
          <w:p w:rsidR="00543295" w:rsidRPr="00764E7C" w:rsidRDefault="00CA6883" w:rsidP="005447BE">
            <w:pPr>
              <w:tabs>
                <w:tab w:val="left" w:pos="540"/>
                <w:tab w:val="center" w:pos="728"/>
              </w:tabs>
              <w:bidi/>
              <w:spacing w:line="276" w:lineRule="auto"/>
              <w:jc w:val="center"/>
              <w:rPr>
                <w:ins w:id="216" w:author="Lelav Ahmed Amedi" w:date="2023-09-07T13:41:00Z"/>
                <w:rFonts w:ascii="Calibri" w:eastAsia="Calibri" w:hAnsi="Calibri" w:cs="Arial"/>
                <w:color w:val="000000"/>
                <w:sz w:val="20"/>
                <w:szCs w:val="22"/>
                <w:highlight w:val="yellow"/>
                <w:rtl/>
              </w:rPr>
            </w:pPr>
            <w:ins w:id="217" w:author="Lelav Ahmed Amedi" w:date="2023-09-07T13:41:00Z">
              <w:r w:rsidRPr="00D02193">
                <w:rPr>
                  <w:rFonts w:ascii="Calibri" w:eastAsia="Calibri" w:hAnsi="Calibri" w:cs="Arial"/>
                  <w:color w:val="000000"/>
                  <w:sz w:val="20"/>
                  <w:szCs w:val="20"/>
                  <w:rtl/>
                </w:rPr>
                <w:t>لا</w:t>
              </w:r>
            </w:ins>
          </w:p>
        </w:tc>
        <w:tc>
          <w:tcPr>
            <w:tcW w:w="2657" w:type="pct"/>
            <w:shd w:val="clear" w:color="auto" w:fill="auto"/>
            <w:vAlign w:val="center"/>
            <w:hideMark/>
          </w:tcPr>
          <w:p w:rsidR="00543295" w:rsidRPr="00764E7C" w:rsidRDefault="00CA6883" w:rsidP="005447BE">
            <w:pPr>
              <w:bidi/>
              <w:spacing w:line="276" w:lineRule="auto"/>
              <w:jc w:val="both"/>
              <w:rPr>
                <w:ins w:id="218" w:author="Lelav Ahmed Amedi" w:date="2023-09-07T13:41:00Z"/>
                <w:rFonts w:ascii="Calibri" w:eastAsia="Calibri" w:hAnsi="Calibri" w:cs="Arial"/>
                <w:color w:val="000000"/>
                <w:sz w:val="20"/>
                <w:szCs w:val="22"/>
                <w:highlight w:val="yellow"/>
                <w:rtl/>
              </w:rPr>
            </w:pPr>
            <w:ins w:id="219" w:author="Lelav Ahmed Amedi" w:date="2023-09-07T13:41:00Z">
              <w:r w:rsidRPr="00D02193">
                <w:rPr>
                  <w:rFonts w:ascii="Calibri" w:eastAsia="Calibri" w:hAnsi="Calibri" w:cs="Arial"/>
                  <w:color w:val="000000"/>
                  <w:sz w:val="20"/>
                  <w:szCs w:val="20"/>
                  <w:rtl/>
                </w:rPr>
                <w:t>لا علاقة لها بالمشروع الفرعي المقترح.</w:t>
              </w:r>
            </w:ins>
          </w:p>
        </w:tc>
      </w:tr>
      <w:bookmarkEnd w:id="103"/>
    </w:tbl>
    <w:p w:rsidR="00543295" w:rsidRPr="005F2FBA" w:rsidRDefault="00543295" w:rsidP="001C2958">
      <w:pPr>
        <w:bidi/>
        <w:spacing w:after="200" w:line="288" w:lineRule="auto"/>
        <w:jc w:val="both"/>
        <w:rPr>
          <w:rFonts w:eastAsia="Calibri"/>
          <w:rtl/>
        </w:rPr>
      </w:pPr>
    </w:p>
    <w:p w:rsidR="007316F2" w:rsidRPr="005F2FBA" w:rsidRDefault="00CA6883" w:rsidP="00AA76EA">
      <w:pPr>
        <w:numPr>
          <w:ilvl w:val="0"/>
          <w:numId w:val="23"/>
        </w:numPr>
        <w:bidi/>
        <w:spacing w:line="288" w:lineRule="auto"/>
        <w:jc w:val="both"/>
        <w:rPr>
          <w:rFonts w:eastAsia="Calibri"/>
          <w:b/>
          <w:bCs/>
          <w:u w:val="dotDotDash"/>
          <w:rtl/>
        </w:rPr>
      </w:pPr>
      <w:bookmarkStart w:id="220" w:name="_Toc517645886"/>
      <w:bookmarkStart w:id="221" w:name="_Toc527847319"/>
      <w:bookmarkStart w:id="222" w:name="_Toc530403716"/>
      <w:bookmarkStart w:id="223" w:name="_Toc530403817"/>
      <w:r w:rsidRPr="005F2FBA">
        <w:rPr>
          <w:rFonts w:eastAsia="Calibri"/>
          <w:b/>
          <w:bCs/>
          <w:u w:val="dotDotDash"/>
          <w:rtl/>
        </w:rPr>
        <w:t>سياسة العمليات/إجراءات البنك (</w:t>
      </w:r>
      <w:r w:rsidR="00AA76EA">
        <w:rPr>
          <w:rFonts w:eastAsia="Calibri"/>
          <w:b/>
          <w:bCs/>
          <w:u w:val="dotDotDash"/>
        </w:rPr>
        <w:t>OP</w:t>
      </w:r>
      <w:r w:rsidRPr="005F2FBA">
        <w:rPr>
          <w:rFonts w:eastAsia="Calibri"/>
          <w:b/>
          <w:bCs/>
          <w:u w:val="dotDotDash"/>
          <w:rtl/>
        </w:rPr>
        <w:t>/</w:t>
      </w:r>
      <w:r w:rsidR="00AA76EA">
        <w:rPr>
          <w:rFonts w:eastAsia="Calibri"/>
          <w:b/>
          <w:bCs/>
          <w:u w:val="dotDotDash"/>
        </w:rPr>
        <w:t>BP</w:t>
      </w:r>
      <w:r w:rsidRPr="005F2FBA">
        <w:rPr>
          <w:rFonts w:eastAsia="Calibri"/>
          <w:b/>
          <w:bCs/>
          <w:u w:val="dotDotDash"/>
          <w:rtl/>
        </w:rPr>
        <w:t xml:space="preserve"> 4.01) للتقييم البيئي</w:t>
      </w:r>
      <w:bookmarkEnd w:id="220"/>
      <w:bookmarkEnd w:id="221"/>
      <w:bookmarkEnd w:id="222"/>
      <w:bookmarkEnd w:id="223"/>
    </w:p>
    <w:p w:rsidR="007316F2" w:rsidRPr="005F2FBA" w:rsidRDefault="00CA6883" w:rsidP="001C2958">
      <w:pPr>
        <w:bidi/>
        <w:spacing w:line="288" w:lineRule="auto"/>
        <w:jc w:val="both"/>
        <w:rPr>
          <w:rFonts w:eastAsia="Calibri"/>
          <w:rtl/>
        </w:rPr>
      </w:pPr>
      <w:r w:rsidRPr="005F2FBA">
        <w:rPr>
          <w:rFonts w:eastAsia="Calibri"/>
          <w:rtl/>
        </w:rPr>
        <w:t>يتم تفعيل هذه السياسة إذا كان من المحتمل أن يكون للمشروع آثار بيئية سلبية كبيرة في منطقة تأثيره. وفقًا لسياسة البنك الدولي OP 4.01، تم تصنيف المشروع على أنه من الفئة ب. ولمشروع الفئة ب في الغالب آثار بيئية سلبية خاصة بالموقع. تشمل الأمثلة ما يلي:</w:t>
      </w:r>
    </w:p>
    <w:p w:rsidR="007316F2" w:rsidRPr="005F2FBA" w:rsidRDefault="00CA6883" w:rsidP="002549D5">
      <w:pPr>
        <w:numPr>
          <w:ilvl w:val="0"/>
          <w:numId w:val="24"/>
        </w:numPr>
        <w:bidi/>
        <w:spacing w:line="288" w:lineRule="auto"/>
        <w:jc w:val="both"/>
        <w:rPr>
          <w:rFonts w:eastAsia="Calibri"/>
          <w:rtl/>
        </w:rPr>
      </w:pPr>
      <w:r w:rsidRPr="005F2FBA">
        <w:rPr>
          <w:rFonts w:eastAsia="Calibri"/>
          <w:rtl/>
        </w:rPr>
        <w:t>مشروع الري والصرف على نطاق صغير.</w:t>
      </w:r>
    </w:p>
    <w:p w:rsidR="007316F2" w:rsidRPr="005F2FBA" w:rsidRDefault="00CA6883" w:rsidP="002549D5">
      <w:pPr>
        <w:numPr>
          <w:ilvl w:val="0"/>
          <w:numId w:val="24"/>
        </w:numPr>
        <w:bidi/>
        <w:spacing w:line="288" w:lineRule="auto"/>
        <w:jc w:val="both"/>
        <w:rPr>
          <w:rFonts w:eastAsia="Calibri"/>
          <w:rtl/>
        </w:rPr>
      </w:pPr>
      <w:r w:rsidRPr="005F2FBA">
        <w:rPr>
          <w:rFonts w:eastAsia="Calibri"/>
          <w:rtl/>
        </w:rPr>
        <w:t>محطات طاقة حرارية صغيرة الحجم ونظيفة نسبيًا (تعمل بالغاز أو زيت الديزل الخفيف)، ومحطات الطاقة الكهرومائية الصغيرة، ومدافن النفايات الصحية الصغيرة؛</w:t>
      </w:r>
    </w:p>
    <w:p w:rsidR="007316F2" w:rsidRPr="005F2FBA" w:rsidRDefault="00CA6883" w:rsidP="002549D5">
      <w:pPr>
        <w:numPr>
          <w:ilvl w:val="0"/>
          <w:numId w:val="24"/>
        </w:numPr>
        <w:bidi/>
        <w:spacing w:line="288" w:lineRule="auto"/>
        <w:jc w:val="both"/>
        <w:rPr>
          <w:rFonts w:eastAsia="Calibri"/>
          <w:rtl/>
        </w:rPr>
      </w:pPr>
      <w:r w:rsidRPr="005F2FBA">
        <w:rPr>
          <w:rFonts w:eastAsia="Calibri"/>
          <w:rtl/>
        </w:rPr>
        <w:t>إعادة تأهيل أو صيانة البنية التحتية القائمة (مثل الطرق وشبكات الكهرباء والنقل والري).</w:t>
      </w:r>
    </w:p>
    <w:p w:rsidR="007316F2" w:rsidRPr="005F2FBA" w:rsidRDefault="00CA6883" w:rsidP="001C2958">
      <w:pPr>
        <w:bidi/>
        <w:spacing w:line="288" w:lineRule="auto"/>
        <w:jc w:val="both"/>
        <w:rPr>
          <w:rFonts w:eastAsia="Calibri"/>
          <w:rtl/>
        </w:rPr>
      </w:pPr>
      <w:r w:rsidRPr="005F2FBA">
        <w:rPr>
          <w:rFonts w:eastAsia="Calibri"/>
          <w:rtl/>
        </w:rPr>
        <w:t>بالنسبة لجميع مشروعات الفئة ب المقترحة لتمويل البنك الدولي للإنشاء والتعمير أو المؤسسة الدولية للتنمية، أثناء عملية التقييم البيئي، يتشاور المقترض مع المجموعات المتضررة من المشروع والمنظمات غير الحكومية المحلية حول الجوانب البيئية للمشروع ويأخذ وجهات نظرهم في الاعتبار. ويجب أن تكون خطة الإدارة البيئية والاجتماعية متاحة للمجموعات المتأثرة بالمشروع والمنظمات غير الحكومية المحلية. يأخذ التقييم البيئي في الاعتبار البيئة الطبيعية (الهواء، الماء، والأرض)؛ صحة الإنسان وسلامته؛ والجوانب الاجتماعية (إعادة التوطين القسري، والموارد الثقافية المادية، وما إلى ذلك) بالإضافة إلى الجوانب البيئية العالمية والعابرة للحدود. تنص هذه السياسة التشغيلية على أدوار البنك والمقترض:</w:t>
      </w:r>
    </w:p>
    <w:p w:rsidR="007316F2" w:rsidRPr="005F2FBA" w:rsidRDefault="00CA6883" w:rsidP="001C2958">
      <w:pPr>
        <w:bidi/>
        <w:spacing w:line="288" w:lineRule="auto"/>
        <w:jc w:val="both"/>
        <w:rPr>
          <w:rFonts w:eastAsia="Calibri"/>
          <w:rtl/>
        </w:rPr>
      </w:pPr>
      <w:r w:rsidRPr="005F2FBA">
        <w:rPr>
          <w:rFonts w:eastAsia="Calibri"/>
          <w:rtl/>
        </w:rPr>
        <w:t xml:space="preserve">يقوم البنك بشكل أساسي بفحص وتحديد فئة التقييم البيئي وتقديم المشورة للمقترض فيما يتعلق بمتطلبات التقييم البيئي. يقوم البنك بمراجعة نتائج وتوصيات تقييم التقييم لتحديد ما إذا كانت توفر أساسًا كافيًا لمعالجة المشروع للحصول على تمويل من البنك. عندما يكمل المقترض أعمال التقييم البيئي أو يكملها جزئيًا قبل مشاركة البنك في المشروع، يقوم البنك بمراجعة التقييم البيئي للتأكد من اتساقه مع هذه السياسة. ويجوز للبنك، إذا كان ذلك مناسبًا، أن يطلب عملاً إضافيًا في مجال التقييم البيئي، بما في ذلك المشاورة العامة والإفصاح. يساعد المقترض البنك في الفحص المناسب وسيكون مسؤولاً عن إجراء التقييم البيئي بما يتوافق مع قواعد البنك والقوانين الوطنية. وسيكون المقترض مسؤولاً أيضًا عن استشارة الأشخاص المتأثرين بالمشروعات </w:t>
      </w:r>
      <w:r w:rsidRPr="005F2FBA">
        <w:rPr>
          <w:rFonts w:eastAsia="Calibri"/>
          <w:rtl/>
        </w:rPr>
        <w:lastRenderedPageBreak/>
        <w:t>الفرعية والمنظمات غير الحكومية المحلية. سيكشف المقترض عن المسودة/الوثائق النهائية ويرد على أي تعليقات مقدمة من البنك و/أو الجمهور/أصحاب المصلحة.</w:t>
      </w:r>
    </w:p>
    <w:p w:rsidR="007316F2" w:rsidRPr="005F2FBA" w:rsidRDefault="00CA6883" w:rsidP="00AF1782">
      <w:pPr>
        <w:numPr>
          <w:ilvl w:val="0"/>
          <w:numId w:val="23"/>
        </w:numPr>
        <w:bidi/>
        <w:spacing w:line="288" w:lineRule="auto"/>
        <w:jc w:val="both"/>
        <w:rPr>
          <w:rFonts w:eastAsia="Calibri"/>
          <w:b/>
          <w:bCs/>
          <w:u w:val="dotDotDash"/>
          <w:rtl/>
        </w:rPr>
      </w:pPr>
      <w:bookmarkStart w:id="224" w:name="_Toc530403717"/>
      <w:bookmarkStart w:id="225" w:name="_Toc530403818"/>
      <w:bookmarkStart w:id="226" w:name="_Toc516307235"/>
      <w:bookmarkStart w:id="227" w:name="_Toc517645887"/>
      <w:bookmarkStart w:id="228" w:name="_Toc527847320"/>
      <w:r w:rsidRPr="005F2FBA">
        <w:rPr>
          <w:rFonts w:eastAsia="Calibri"/>
          <w:b/>
          <w:bCs/>
          <w:u w:val="dotDotDash"/>
          <w:rtl/>
        </w:rPr>
        <w:t>سياسة العمليات/إجراءات البنك (</w:t>
      </w:r>
      <w:r w:rsidR="00AF1782">
        <w:rPr>
          <w:rFonts w:eastAsia="Calibri"/>
          <w:b/>
          <w:bCs/>
          <w:u w:val="dotDotDash"/>
        </w:rPr>
        <w:t>OP</w:t>
      </w:r>
      <w:r w:rsidRPr="005F2FBA">
        <w:rPr>
          <w:rFonts w:eastAsia="Calibri"/>
          <w:b/>
          <w:bCs/>
          <w:u w:val="dotDotDash"/>
          <w:rtl/>
        </w:rPr>
        <w:t>/</w:t>
      </w:r>
      <w:r w:rsidR="00AF1782">
        <w:rPr>
          <w:rFonts w:eastAsia="Calibri"/>
          <w:b/>
          <w:bCs/>
          <w:u w:val="dotDotDash"/>
        </w:rPr>
        <w:t>BP</w:t>
      </w:r>
      <w:r w:rsidRPr="005F2FBA">
        <w:rPr>
          <w:rFonts w:eastAsia="Calibri"/>
          <w:b/>
          <w:bCs/>
          <w:u w:val="dotDotDash"/>
          <w:rtl/>
        </w:rPr>
        <w:t xml:space="preserve"> 4.12) إعادة التوطين القسري</w:t>
      </w:r>
      <w:bookmarkEnd w:id="224"/>
      <w:bookmarkEnd w:id="225"/>
    </w:p>
    <w:p w:rsidR="007316F2" w:rsidRDefault="00CA6883" w:rsidP="001C2958">
      <w:pPr>
        <w:bidi/>
        <w:spacing w:line="288" w:lineRule="auto"/>
        <w:jc w:val="both"/>
        <w:rPr>
          <w:rFonts w:eastAsia="Calibri"/>
          <w:rtl/>
        </w:rPr>
      </w:pPr>
      <w:r w:rsidRPr="005F2FBA">
        <w:rPr>
          <w:rFonts w:eastAsia="Calibri"/>
          <w:rtl/>
        </w:rPr>
        <w:t>على الرغم من تفعيل هذه السياسة للمشروع بأكمله وفقًا لإطار سياسة إعادة التوطين، إلا أن الأنشطة في إطار هذا المشروع الفرعي لن تنطوي على أي إعادة توطين قسري. ومع ذلك، ونظرًا للقيود المحتملة على الوصول إلى المنازل المجاورة واحتمال فقدان سبل العيش في المحلات التجارية، فقد تم تفعيل سياسة العمليات 4.12 كإجراء احترازي لهذا المشروع الفرعي المحدد أيضًا.</w:t>
      </w:r>
    </w:p>
    <w:p w:rsidR="00EF3165" w:rsidRDefault="00CA6883" w:rsidP="00EF3165">
      <w:pPr>
        <w:bidi/>
        <w:jc w:val="both"/>
        <w:rPr>
          <w:rFonts w:asciiTheme="majorBidi" w:eastAsia="Calibri" w:hAnsiTheme="majorBidi" w:cstheme="majorBidi"/>
          <w:rtl/>
        </w:rPr>
      </w:pPr>
      <w:r>
        <w:rPr>
          <w:rFonts w:asciiTheme="majorBidi" w:eastAsia="Calibri" w:hAnsiTheme="majorBidi" w:cstheme="majorBidi"/>
          <w:rtl/>
        </w:rPr>
        <w:t>III.سياسة البنك الدولي – الوصول إلى المعلومات</w:t>
      </w:r>
    </w:p>
    <w:p w:rsidR="00EF3165" w:rsidRPr="00EF3165" w:rsidRDefault="00CA6883" w:rsidP="00EF3165">
      <w:pPr>
        <w:bidi/>
        <w:jc w:val="both"/>
        <w:rPr>
          <w:rFonts w:asciiTheme="majorBidi" w:eastAsia="Calibri" w:hAnsiTheme="majorBidi" w:cstheme="majorBidi"/>
          <w:rtl/>
        </w:rPr>
      </w:pPr>
      <w:r>
        <w:rPr>
          <w:rFonts w:asciiTheme="majorBidi" w:eastAsia="Calibri" w:hAnsiTheme="majorBidi" w:cstheme="majorBidi"/>
          <w:rtl/>
        </w:rPr>
        <w:t>بالإضافة إلى العمليات المذكورة أعلاه، سيلتزم المشروع الفرعي بسياسة البنك الدولي المتعلقة بالوصول إلى المعلومات. تحكم هذه السياسة إمكانية وصول الجمهور إلى المعلومات التي بحوزة البنك. يسمح البنك الدولي بالوصول إلى أي معلومات بحوزته غير مدرجة في قائمة الاستثناءات.</w:t>
      </w:r>
    </w:p>
    <w:p w:rsidR="007316F2" w:rsidRPr="005F2FBA" w:rsidRDefault="00CA6883" w:rsidP="0070510E">
      <w:pPr>
        <w:keepNext/>
        <w:keepLines/>
        <w:bidi/>
        <w:spacing w:before="40" w:line="276" w:lineRule="auto"/>
        <w:outlineLvl w:val="1"/>
        <w:rPr>
          <w:rFonts w:ascii="Bahnschrift SemiBold" w:hAnsi="Bahnschrift SemiBold"/>
          <w:color w:val="403152"/>
          <w:sz w:val="26"/>
          <w:szCs w:val="26"/>
          <w:u w:val="dotDotDash"/>
          <w:rtl/>
        </w:rPr>
      </w:pPr>
      <w:bookmarkStart w:id="229" w:name="_Toc26874939"/>
      <w:bookmarkEnd w:id="226"/>
      <w:bookmarkEnd w:id="227"/>
      <w:bookmarkEnd w:id="228"/>
      <w:r w:rsidRPr="005F2FBA">
        <w:rPr>
          <w:rFonts w:ascii="Bahnschrift SemiBold" w:hAnsi="Bahnschrift SemiBold"/>
          <w:color w:val="403152"/>
          <w:sz w:val="26"/>
          <w:szCs w:val="26"/>
          <w:u w:val="dotDotDash"/>
          <w:rtl/>
        </w:rPr>
        <w:t>3.3 إرشادات البيئة والصحة والسلامة</w:t>
      </w:r>
      <w:bookmarkEnd w:id="229"/>
    </w:p>
    <w:p w:rsidR="008634F6" w:rsidRPr="005F2FBA" w:rsidRDefault="00CA6883" w:rsidP="00AF1782">
      <w:pPr>
        <w:bidi/>
        <w:spacing w:after="200" w:line="288" w:lineRule="auto"/>
        <w:jc w:val="both"/>
        <w:rPr>
          <w:rFonts w:eastAsia="Calibri"/>
          <w:rtl/>
        </w:rPr>
      </w:pPr>
      <w:r w:rsidRPr="005F2FBA">
        <w:rPr>
          <w:rFonts w:eastAsia="Calibri"/>
          <w:rtl/>
        </w:rPr>
        <w:t>إن إرشادات البيئة والصحة والسلامة عبارة عن وثائق مرجعية فنية تحتوي على أمثلة عامة وخاصة بالصناعة للممارسات الصناعية الدولية الجيدة (</w:t>
      </w:r>
      <w:r w:rsidR="00AF1782">
        <w:rPr>
          <w:rFonts w:eastAsia="Calibri"/>
        </w:rPr>
        <w:t>GIIP</w:t>
      </w:r>
      <w:r w:rsidRPr="005F2FBA">
        <w:rPr>
          <w:rFonts w:eastAsia="Calibri"/>
          <w:rtl/>
        </w:rPr>
        <w:t>). تحتوي إرشادات البيئة والصحة والسلامة على مستويات ومقاييس الأداء المقبولة عادة لدى البنك الدولي، والتي تعتبر بشكل عام قابلة للتحقيق في المرافق الجديدة بتكاليف معقولة من خلال التكنولوجيا الحالية. بالنسبة للمشروعات التي يمولها البنك الدولي، قد يتضمن تطبيق إرشادات البيئة والصحة والسلامة على المرافق القائمة إنشاء أهداف خاصة بالموقع مع جدول زمني مناسب لتحقيقها. وقد توصي عملية التقييم البيئي بمستويات أو تدابير بديلة (أعلى أو أدنى)، والتي، إذا قبلتها مجموعة البنك الدولي، تصبح متطلبات خاصة بالمشروع أو الموقع. المبادئ التوجيهية المطبقة على المشروع هي:</w:t>
      </w:r>
    </w:p>
    <w:p w:rsidR="00DC3F18" w:rsidRPr="005F2FBA" w:rsidRDefault="00DC3F18" w:rsidP="001D25CF">
      <w:pPr>
        <w:bidi/>
        <w:spacing w:after="200" w:line="288" w:lineRule="auto"/>
        <w:jc w:val="both"/>
        <w:rPr>
          <w:rFonts w:eastAsia="Calibri"/>
          <w:rtl/>
        </w:rPr>
      </w:pPr>
    </w:p>
    <w:p w:rsidR="008634F6" w:rsidRPr="005F2FBA" w:rsidRDefault="00CA6883" w:rsidP="002549D5">
      <w:pPr>
        <w:numPr>
          <w:ilvl w:val="0"/>
          <w:numId w:val="7"/>
        </w:numPr>
        <w:bidi/>
        <w:spacing w:line="288" w:lineRule="auto"/>
        <w:jc w:val="both"/>
        <w:rPr>
          <w:rFonts w:eastAsia="Calibri"/>
          <w:rtl/>
        </w:rPr>
      </w:pPr>
      <w:r w:rsidRPr="005F2FBA">
        <w:rPr>
          <w:rFonts w:eastAsia="Calibri"/>
          <w:rtl/>
        </w:rPr>
        <w:t>المبادئ التوجيهية العامة للبيئة والصحة والسلامة</w:t>
      </w:r>
    </w:p>
    <w:p w:rsidR="008634F6" w:rsidRPr="005F2FBA" w:rsidRDefault="00CA6883" w:rsidP="002549D5">
      <w:pPr>
        <w:numPr>
          <w:ilvl w:val="0"/>
          <w:numId w:val="7"/>
        </w:numPr>
        <w:bidi/>
        <w:spacing w:line="288" w:lineRule="auto"/>
        <w:jc w:val="both"/>
        <w:rPr>
          <w:rFonts w:eastAsia="Calibri"/>
          <w:rtl/>
        </w:rPr>
      </w:pPr>
      <w:r w:rsidRPr="005F2FBA">
        <w:rPr>
          <w:rFonts w:eastAsia="Calibri"/>
          <w:rtl/>
        </w:rPr>
        <w:t>إرشادات البيئة والصحة والسلامة للمياه والصرف الصحي</w:t>
      </w:r>
    </w:p>
    <w:p w:rsidR="008634F6" w:rsidRPr="005F2FBA" w:rsidRDefault="00CA6883" w:rsidP="002549D5">
      <w:pPr>
        <w:numPr>
          <w:ilvl w:val="0"/>
          <w:numId w:val="7"/>
        </w:numPr>
        <w:bidi/>
        <w:spacing w:after="200" w:line="288" w:lineRule="auto"/>
        <w:jc w:val="both"/>
        <w:rPr>
          <w:rFonts w:eastAsia="Calibri"/>
          <w:rtl/>
        </w:rPr>
      </w:pPr>
      <w:r w:rsidRPr="005F2FBA">
        <w:rPr>
          <w:rFonts w:eastAsia="Calibri"/>
          <w:rtl/>
        </w:rPr>
        <w:t>إرشادات البيئة والصحة والسلامة المياه والصرف الصحي:</w:t>
      </w:r>
    </w:p>
    <w:p w:rsidR="008634F6" w:rsidRPr="005F2FBA" w:rsidRDefault="00CA6883" w:rsidP="00B531BC">
      <w:pPr>
        <w:numPr>
          <w:ilvl w:val="0"/>
          <w:numId w:val="25"/>
        </w:numPr>
        <w:bidi/>
        <w:spacing w:line="288" w:lineRule="auto"/>
        <w:jc w:val="both"/>
        <w:rPr>
          <w:rFonts w:eastAsia="Calibri"/>
          <w:rtl/>
        </w:rPr>
      </w:pPr>
      <w:r w:rsidRPr="005F2FBA">
        <w:rPr>
          <w:rFonts w:eastAsia="Calibri"/>
          <w:rtl/>
        </w:rPr>
        <w:t>إن إرشادات البيئة والصحة والسلامة (EHS) هي وثائق مرجعية فنية تحتوي على أمثلة عامة وخاصة بالصناعة للممارسات الصناعية الدولية الجيدة (GIIP). عندما يشارك واحد أو أكثر من أعضاء مجموعة البنك الدولي في مشروع ما، يتم تطبيق إرشادات البيئة والصحة والسلامة هذه وفقًا لما تقتضيه سياساتهم ومعاييرهم. تم تصميم إرشادات البيئة والصحة والسلامة لقطاع الصناعة لاستخدامها مع وثيقة إرشادات البيئة والصحة والسلامة العامة، والتي توفر إرشادات للمستخدمين حول مشكلات البيئة والصحة والسلامة الشائعة التي قد تنطبق على جميع قطاعات الصناعة. بالنسبة للمشاريع المعقدة، قد يكون من الضروري استخدام إرشادات متعددة لقطاع الصناعة.</w:t>
      </w:r>
    </w:p>
    <w:p w:rsidR="008634F6" w:rsidRPr="005F2FBA" w:rsidRDefault="00CA6883" w:rsidP="00B531BC">
      <w:pPr>
        <w:numPr>
          <w:ilvl w:val="0"/>
          <w:numId w:val="25"/>
        </w:numPr>
        <w:bidi/>
        <w:spacing w:line="288" w:lineRule="auto"/>
        <w:jc w:val="both"/>
        <w:rPr>
          <w:rFonts w:eastAsia="Calibri"/>
          <w:rtl/>
        </w:rPr>
      </w:pPr>
      <w:r w:rsidRPr="005F2FBA">
        <w:rPr>
          <w:rFonts w:eastAsia="Calibri"/>
          <w:rtl/>
        </w:rPr>
        <w:t>تحتوي إرشادات البيئة والصحة والسلامة على مستويات الأداء والتدابير التي تعتبر بشكل عام قابلة للتحقيق في المرافق الجديدة من خلال التكنولوجيا الحالية وبتكاليف معقولة. قد يتضمن تطبيق إرشادات البيئة والصحة والسلامة على المرافق الحالية إنشاء أهداف خاصة بالموقع، مع جدول زمني مناسب لتحقيقها.</w:t>
      </w:r>
    </w:p>
    <w:p w:rsidR="008634F6" w:rsidRPr="005F2FBA" w:rsidRDefault="00CA6883" w:rsidP="00B531BC">
      <w:pPr>
        <w:numPr>
          <w:ilvl w:val="0"/>
          <w:numId w:val="25"/>
        </w:numPr>
        <w:bidi/>
        <w:spacing w:line="288" w:lineRule="auto"/>
        <w:jc w:val="both"/>
        <w:rPr>
          <w:rFonts w:eastAsia="Calibri"/>
          <w:rtl/>
        </w:rPr>
      </w:pPr>
      <w:r w:rsidRPr="005F2FBA">
        <w:rPr>
          <w:rFonts w:eastAsia="Calibri"/>
          <w:rtl/>
        </w:rPr>
        <w:t>يجب أن يتم تصميم قابلية تطبيق إرشادات البيئة والصحة والسلامة وفقًا للمخاطر والمخاطر المحددة لكل مشروع على أساس نتائج التقييم البيئي الذي يتم فيه تحديد المتغيرات الخاصة بالموقع، مثل سياق البلد المضيف، والقدرة الاستيعابية للبيئة، ومتغيرات المشروع الأخرى. العوامل، تؤخذ بعين الاعتبار. ينبغي أن يعتمد تطبيق التوصيات الفنية المحددة على الرأي المهني للأشخاص المؤهلين وذوي الخبرة. عندما تختلف لوائح البلد المضيف عن المستويات والتدابير الواردة في إرشادات البيئة والصحة والسلامة، فمن المتوقع أن تحقق المشاريع أيهما أكثر صرامة. إذا كانت المستويات أو التدابير الأقل صرامة من تلك المنصوص عليها في إرشادات البيئة والصحة والسلامة هذه مناسبة، في ضوء ظروف المشروع المحددة، يلزم تقديم مبرر كامل ومفصل لأي بدائل مقترحة كجزء من التقييم البيئي الخاص بالموقع. يجب أن يوضح هذا التبرير أن اختيار أي مستويات أداء بديلة هو حماية لصحة الإنسان والبيئة.</w:t>
      </w:r>
    </w:p>
    <w:p w:rsidR="008634F6" w:rsidRPr="005F2FBA" w:rsidRDefault="00CA6883" w:rsidP="00B531BC">
      <w:pPr>
        <w:numPr>
          <w:ilvl w:val="0"/>
          <w:numId w:val="25"/>
        </w:numPr>
        <w:bidi/>
        <w:spacing w:after="200" w:line="288" w:lineRule="auto"/>
        <w:jc w:val="both"/>
        <w:rPr>
          <w:rFonts w:eastAsia="Calibri"/>
          <w:rtl/>
        </w:rPr>
      </w:pPr>
      <w:r w:rsidRPr="005F2FBA">
        <w:rPr>
          <w:rFonts w:eastAsia="Calibri"/>
          <w:rtl/>
        </w:rPr>
        <w:t xml:space="preserve">تتضمن إرشادات البيئة والصحة والسلامة للمياه والصرف الصحي المعلومات ذات الصلة بتشغيل وصيانة (1) أنظمة معالجة وتوزيع مياه الشرب، و(2) جمع مياه الصرف الصحي في الأنظمة المركزية (مثل شبكات تجميع المجاري عبر </w:t>
      </w:r>
      <w:r w:rsidRPr="005F2FBA">
        <w:rPr>
          <w:rFonts w:eastAsia="Calibri"/>
          <w:rtl/>
        </w:rPr>
        <w:lastRenderedPageBreak/>
        <w:t>الأنابيب) أو الأنظمة اللامركزية (مثل تتم صيانة خزانات الصرف الصحي لاحقًا بواسطة شاحنات الضخ) ومعالجة مياه الصرف الصحي المجمعة في المرافق المركزية.</w:t>
      </w:r>
    </w:p>
    <w:p w:rsidR="008634F6" w:rsidRPr="005F2FBA" w:rsidRDefault="00CA6883" w:rsidP="003C1FCF">
      <w:pPr>
        <w:bidi/>
        <w:spacing w:after="200" w:line="288" w:lineRule="auto"/>
        <w:jc w:val="both"/>
        <w:rPr>
          <w:rFonts w:eastAsia="Calibri"/>
          <w:rtl/>
        </w:rPr>
      </w:pPr>
      <w:r w:rsidRPr="005F2FBA">
        <w:rPr>
          <w:rFonts w:eastAsia="Calibri"/>
          <w:rtl/>
        </w:rPr>
        <w:t>عندما تختلف لوائح البلد المضيف عن المستويات والتدابير الواردة في إرشادات البيئة والصحة والسلامة، سيُطلب من المشاريع تحقيق أيهما أكثر صرامة. تحليل الاهتمامات البيئية الرئيسية: يمكن عرض السياسات العراقية وسياسات البنك الدولي في الجداول أدناه التي تلخص المقارنة بين المعايير العراقية ومعايير البنك الدولي لمختلف المعايير المتعلقة بالمشروع الحالي. ومن المفيد أن نذكر أنه سيتم تطبيق الحدود الأكثر صرامة.</w:t>
      </w:r>
    </w:p>
    <w:p w:rsidR="00030E9F" w:rsidRPr="005F2FBA" w:rsidRDefault="00030E9F" w:rsidP="003C1FCF">
      <w:pPr>
        <w:bidi/>
        <w:spacing w:after="200" w:line="288" w:lineRule="auto"/>
        <w:jc w:val="both"/>
        <w:rPr>
          <w:rFonts w:eastAsia="Calibri"/>
          <w:rtl/>
        </w:rPr>
      </w:pPr>
    </w:p>
    <w:p w:rsidR="00030E9F" w:rsidRPr="005F2FBA" w:rsidRDefault="00030E9F" w:rsidP="003C1FCF">
      <w:pPr>
        <w:bidi/>
        <w:spacing w:after="200" w:line="288" w:lineRule="auto"/>
        <w:jc w:val="both"/>
        <w:rPr>
          <w:rFonts w:eastAsia="Calibri"/>
          <w:rtl/>
        </w:rPr>
      </w:pPr>
    </w:p>
    <w:p w:rsidR="008634F6" w:rsidRPr="005F2FBA" w:rsidRDefault="00CA6883" w:rsidP="00DC3F18">
      <w:pPr>
        <w:keepNext/>
        <w:bidi/>
        <w:rPr>
          <w:rFonts w:eastAsia="Calibri"/>
          <w:color w:val="403152"/>
          <w:rtl/>
        </w:rPr>
      </w:pPr>
      <w:r w:rsidRPr="005F2FBA">
        <w:rPr>
          <w:rFonts w:eastAsia="Calibri"/>
          <w:color w:val="403152"/>
          <w:rtl/>
        </w:rPr>
        <w:t>الجدول (8): معايير جودة الهواء</w:t>
      </w:r>
    </w:p>
    <w:tbl>
      <w:tblPr>
        <w:tblW w:w="5311" w:type="pct"/>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2358"/>
        <w:gridCol w:w="2881"/>
        <w:gridCol w:w="2250"/>
        <w:gridCol w:w="2683"/>
      </w:tblGrid>
      <w:tr w:rsidR="00BB63E6" w:rsidTr="005F2FBA">
        <w:tc>
          <w:tcPr>
            <w:tcW w:w="2575" w:type="pct"/>
            <w:gridSpan w:val="2"/>
            <w:tcBorders>
              <w:top w:val="single" w:sz="4" w:space="0" w:color="4BACC6"/>
              <w:left w:val="single" w:sz="4" w:space="0" w:color="4BACC6"/>
              <w:bottom w:val="single" w:sz="4" w:space="0" w:color="4BACC6"/>
              <w:right w:val="nil"/>
            </w:tcBorders>
            <w:shd w:val="clear" w:color="auto" w:fill="4BACC6"/>
          </w:tcPr>
          <w:p w:rsidR="008634F6" w:rsidRPr="005F2FBA" w:rsidRDefault="00CA6883" w:rsidP="005F2FBA">
            <w:pPr>
              <w:bidi/>
              <w:spacing w:line="288" w:lineRule="auto"/>
              <w:jc w:val="both"/>
              <w:rPr>
                <w:b/>
                <w:bCs/>
                <w:color w:val="FFFFFF"/>
                <w:rtl/>
              </w:rPr>
            </w:pPr>
            <w:r w:rsidRPr="005F2FBA">
              <w:rPr>
                <w:b/>
                <w:bCs/>
                <w:color w:val="FFFFFF"/>
                <w:rtl/>
              </w:rPr>
              <w:t>متطلبات التشريع العراقي</w:t>
            </w:r>
          </w:p>
        </w:tc>
        <w:tc>
          <w:tcPr>
            <w:tcW w:w="2425" w:type="pct"/>
            <w:gridSpan w:val="2"/>
            <w:tcBorders>
              <w:top w:val="single" w:sz="4" w:space="0" w:color="4BACC6"/>
              <w:left w:val="nil"/>
              <w:bottom w:val="single" w:sz="4" w:space="0" w:color="4BACC6"/>
              <w:right w:val="single" w:sz="4" w:space="0" w:color="4BACC6"/>
            </w:tcBorders>
            <w:shd w:val="clear" w:color="auto" w:fill="4BACC6"/>
          </w:tcPr>
          <w:p w:rsidR="008634F6" w:rsidRPr="005F2FBA" w:rsidRDefault="00CA6883" w:rsidP="005F2FBA">
            <w:pPr>
              <w:bidi/>
              <w:spacing w:line="288" w:lineRule="auto"/>
              <w:jc w:val="both"/>
              <w:rPr>
                <w:b/>
                <w:bCs/>
                <w:color w:val="FFFFFF"/>
                <w:rtl/>
              </w:rPr>
            </w:pPr>
            <w:r w:rsidRPr="005F2FBA">
              <w:rPr>
                <w:b/>
                <w:bCs/>
                <w:color w:val="FFFFFF"/>
                <w:rtl/>
              </w:rPr>
              <w:t>متطلبات البنك الدولي</w:t>
            </w:r>
          </w:p>
        </w:tc>
      </w:tr>
      <w:tr w:rsidR="00BB63E6" w:rsidTr="005F2FBA">
        <w:trPr>
          <w:trHeight w:val="359"/>
        </w:trPr>
        <w:tc>
          <w:tcPr>
            <w:tcW w:w="1159" w:type="pct"/>
            <w:shd w:val="clear" w:color="auto" w:fill="DAEEF3"/>
          </w:tcPr>
          <w:p w:rsidR="008634F6" w:rsidRPr="005F2FBA" w:rsidRDefault="00CA6883" w:rsidP="005F2FBA">
            <w:pPr>
              <w:bidi/>
              <w:spacing w:line="288" w:lineRule="auto"/>
              <w:jc w:val="both"/>
              <w:rPr>
                <w:b/>
                <w:bCs/>
                <w:i/>
                <w:iCs/>
                <w:rtl/>
              </w:rPr>
            </w:pPr>
            <w:r w:rsidRPr="005F2FBA">
              <w:rPr>
                <w:b/>
                <w:bCs/>
                <w:i/>
                <w:iCs/>
                <w:rtl/>
              </w:rPr>
              <w:t>مرجع</w:t>
            </w:r>
          </w:p>
        </w:tc>
        <w:tc>
          <w:tcPr>
            <w:tcW w:w="1416" w:type="pct"/>
            <w:shd w:val="clear" w:color="auto" w:fill="DAEEF3"/>
          </w:tcPr>
          <w:p w:rsidR="008634F6" w:rsidRPr="005F2FBA" w:rsidRDefault="00CA6883" w:rsidP="005F2FBA">
            <w:pPr>
              <w:bidi/>
              <w:spacing w:line="288" w:lineRule="auto"/>
              <w:jc w:val="both"/>
              <w:rPr>
                <w:i/>
                <w:iCs/>
                <w:rtl/>
              </w:rPr>
            </w:pPr>
            <w:r w:rsidRPr="005F2FBA">
              <w:rPr>
                <w:i/>
                <w:iCs/>
                <w:rtl/>
              </w:rPr>
              <w:t>التصريفات</w:t>
            </w:r>
          </w:p>
        </w:tc>
        <w:tc>
          <w:tcPr>
            <w:tcW w:w="1106" w:type="pct"/>
            <w:shd w:val="clear" w:color="auto" w:fill="DAEEF3"/>
          </w:tcPr>
          <w:p w:rsidR="008634F6" w:rsidRPr="005F2FBA" w:rsidRDefault="00CA6883" w:rsidP="005F2FBA">
            <w:pPr>
              <w:bidi/>
              <w:spacing w:line="288" w:lineRule="auto"/>
              <w:jc w:val="both"/>
              <w:rPr>
                <w:i/>
                <w:iCs/>
                <w:rtl/>
              </w:rPr>
            </w:pPr>
            <w:r w:rsidRPr="005F2FBA">
              <w:rPr>
                <w:i/>
                <w:iCs/>
                <w:rtl/>
              </w:rPr>
              <w:t>مرجع</w:t>
            </w:r>
          </w:p>
        </w:tc>
        <w:tc>
          <w:tcPr>
            <w:tcW w:w="1319" w:type="pct"/>
            <w:shd w:val="clear" w:color="auto" w:fill="DAEEF3"/>
          </w:tcPr>
          <w:p w:rsidR="008634F6" w:rsidRPr="005F2FBA" w:rsidRDefault="00CA6883" w:rsidP="005F2FBA">
            <w:pPr>
              <w:bidi/>
              <w:spacing w:line="288" w:lineRule="auto"/>
              <w:jc w:val="both"/>
              <w:rPr>
                <w:i/>
                <w:iCs/>
                <w:rtl/>
              </w:rPr>
            </w:pPr>
            <w:r w:rsidRPr="005F2FBA">
              <w:rPr>
                <w:i/>
                <w:iCs/>
                <w:rtl/>
              </w:rPr>
              <w:t>التصريفات</w:t>
            </w:r>
          </w:p>
        </w:tc>
      </w:tr>
      <w:tr w:rsidR="00BB63E6" w:rsidTr="005F2FBA">
        <w:tc>
          <w:tcPr>
            <w:tcW w:w="1159" w:type="pct"/>
            <w:shd w:val="clear" w:color="auto" w:fill="auto"/>
          </w:tcPr>
          <w:p w:rsidR="008634F6" w:rsidRPr="005F2FBA" w:rsidRDefault="00CA6883" w:rsidP="005F2FBA">
            <w:pPr>
              <w:bidi/>
              <w:spacing w:line="288" w:lineRule="auto"/>
              <w:jc w:val="both"/>
              <w:rPr>
                <w:b/>
                <w:bCs/>
                <w:rtl/>
              </w:rPr>
            </w:pPr>
            <w:r w:rsidRPr="005F2FBA">
              <w:rPr>
                <w:b/>
                <w:bCs/>
                <w:rtl/>
              </w:rPr>
              <w:t>المادة رقم 4 لسنة 2012</w:t>
            </w:r>
          </w:p>
        </w:tc>
        <w:tc>
          <w:tcPr>
            <w:tcW w:w="1416" w:type="pct"/>
            <w:shd w:val="clear" w:color="auto" w:fill="auto"/>
          </w:tcPr>
          <w:p w:rsidR="008634F6" w:rsidRPr="005F2FBA" w:rsidRDefault="00CA6883" w:rsidP="005F2FBA">
            <w:pPr>
              <w:bidi/>
              <w:spacing w:line="288" w:lineRule="auto"/>
              <w:jc w:val="both"/>
              <w:rPr>
                <w:rtl/>
              </w:rPr>
            </w:pPr>
            <w:r w:rsidRPr="005F2FBA">
              <w:rPr>
                <w:rtl/>
              </w:rPr>
              <w:t>حماية الهواء المحيط من التلوث</w:t>
            </w:r>
          </w:p>
        </w:tc>
        <w:tc>
          <w:tcPr>
            <w:tcW w:w="1106" w:type="pct"/>
            <w:shd w:val="clear" w:color="auto" w:fill="auto"/>
          </w:tcPr>
          <w:p w:rsidR="008634F6" w:rsidRPr="005F2FBA" w:rsidRDefault="00CA6883" w:rsidP="005F2FBA">
            <w:pPr>
              <w:bidi/>
              <w:spacing w:line="288" w:lineRule="auto"/>
              <w:jc w:val="both"/>
              <w:rPr>
                <w:rtl/>
              </w:rPr>
            </w:pPr>
            <w:r w:rsidRPr="005F2FBA">
              <w:rPr>
                <w:rtl/>
              </w:rPr>
              <w:t>سياسة العمليات 4.01</w:t>
            </w:r>
          </w:p>
          <w:p w:rsidR="008634F6" w:rsidRPr="005F2FBA" w:rsidRDefault="00CA6883" w:rsidP="005F2FBA">
            <w:pPr>
              <w:bidi/>
              <w:spacing w:line="288" w:lineRule="auto"/>
              <w:jc w:val="both"/>
              <w:rPr>
                <w:rtl/>
              </w:rPr>
            </w:pPr>
            <w:r w:rsidRPr="005F2FBA">
              <w:rPr>
                <w:rtl/>
              </w:rPr>
              <w:t>المبادئ التوجيهية العامة للبيئة والصحة والسلامة لمجموعة البنك الدولي</w:t>
            </w:r>
          </w:p>
        </w:tc>
        <w:tc>
          <w:tcPr>
            <w:tcW w:w="1319" w:type="pct"/>
            <w:shd w:val="clear" w:color="auto" w:fill="auto"/>
          </w:tcPr>
          <w:p w:rsidR="008634F6" w:rsidRPr="005F2FBA" w:rsidRDefault="00CA6883" w:rsidP="005F2FBA">
            <w:pPr>
              <w:bidi/>
              <w:spacing w:line="288" w:lineRule="auto"/>
              <w:jc w:val="both"/>
              <w:rPr>
                <w:shd w:val="clear" w:color="auto" w:fill="FFFFFF"/>
                <w:rtl/>
              </w:rPr>
            </w:pPr>
            <w:r w:rsidRPr="005F2FBA">
              <w:rPr>
                <w:shd w:val="clear" w:color="auto" w:fill="FFFFFF"/>
                <w:rtl/>
              </w:rPr>
              <w:t>ضمان الاستدامة البيئية للمشاريع الاستثمارية</w:t>
            </w:r>
          </w:p>
          <w:p w:rsidR="008634F6" w:rsidRPr="005F2FBA" w:rsidRDefault="00CA6883" w:rsidP="005F2FBA">
            <w:pPr>
              <w:bidi/>
              <w:spacing w:line="288" w:lineRule="auto"/>
              <w:jc w:val="both"/>
              <w:rPr>
                <w:rtl/>
              </w:rPr>
            </w:pPr>
            <w:r w:rsidRPr="005F2FBA">
              <w:rPr>
                <w:rtl/>
              </w:rPr>
              <w:t>جودة الهواء المحيط</w:t>
            </w:r>
          </w:p>
        </w:tc>
      </w:tr>
      <w:tr w:rsidR="00BB63E6" w:rsidTr="005F2FBA">
        <w:tc>
          <w:tcPr>
            <w:tcW w:w="1159" w:type="pct"/>
            <w:shd w:val="clear" w:color="auto" w:fill="DAEEF3"/>
          </w:tcPr>
          <w:p w:rsidR="008634F6" w:rsidRPr="005F2FBA" w:rsidRDefault="00CA6883" w:rsidP="005F2FBA">
            <w:pPr>
              <w:bidi/>
              <w:spacing w:line="288" w:lineRule="auto"/>
              <w:jc w:val="both"/>
              <w:rPr>
                <w:b/>
                <w:bCs/>
                <w:rtl/>
              </w:rPr>
            </w:pPr>
            <w:r w:rsidRPr="005F2FBA">
              <w:rPr>
                <w:b/>
                <w:bCs/>
                <w:rtl/>
              </w:rPr>
              <w:t>المحددات البيئية لإنشاءات المشاريع، العدد 3، 2011</w:t>
            </w:r>
          </w:p>
        </w:tc>
        <w:tc>
          <w:tcPr>
            <w:tcW w:w="1416" w:type="pct"/>
            <w:shd w:val="clear" w:color="auto" w:fill="DAEEF3"/>
          </w:tcPr>
          <w:p w:rsidR="008634F6" w:rsidRPr="005F2FBA" w:rsidRDefault="00CA6883" w:rsidP="005F2FBA">
            <w:pPr>
              <w:bidi/>
              <w:spacing w:line="288" w:lineRule="auto"/>
              <w:jc w:val="both"/>
              <w:rPr>
                <w:rtl/>
              </w:rPr>
            </w:pPr>
            <w:r w:rsidRPr="005F2FBA">
              <w:rPr>
                <w:rtl/>
              </w:rPr>
              <w:t>ينص على أنه لا يجوز استخدام وحدات خلط الإسفلت على مسافة تقل عن 1000 متر من المبنى السكني.</w:t>
            </w:r>
          </w:p>
        </w:tc>
        <w:tc>
          <w:tcPr>
            <w:tcW w:w="1106" w:type="pct"/>
            <w:shd w:val="clear" w:color="auto" w:fill="DAEEF3"/>
          </w:tcPr>
          <w:p w:rsidR="008634F6" w:rsidRPr="005F2FBA" w:rsidRDefault="00CA6883" w:rsidP="005F2FBA">
            <w:pPr>
              <w:bidi/>
              <w:spacing w:line="288" w:lineRule="auto"/>
              <w:jc w:val="both"/>
              <w:rPr>
                <w:rtl/>
              </w:rPr>
            </w:pPr>
            <w:r w:rsidRPr="005F2FBA">
              <w:rPr>
                <w:rtl/>
              </w:rPr>
              <w:t>-</w:t>
            </w:r>
          </w:p>
        </w:tc>
        <w:tc>
          <w:tcPr>
            <w:tcW w:w="1319" w:type="pct"/>
            <w:shd w:val="clear" w:color="auto" w:fill="DAEEF3"/>
          </w:tcPr>
          <w:p w:rsidR="008634F6" w:rsidRPr="005F2FBA" w:rsidRDefault="00CA6883" w:rsidP="005F2FBA">
            <w:pPr>
              <w:bidi/>
              <w:spacing w:line="288" w:lineRule="auto"/>
              <w:jc w:val="both"/>
              <w:rPr>
                <w:rtl/>
              </w:rPr>
            </w:pPr>
            <w:r w:rsidRPr="005F2FBA">
              <w:rPr>
                <w:rtl/>
              </w:rPr>
              <w:t>-</w:t>
            </w:r>
          </w:p>
        </w:tc>
      </w:tr>
    </w:tbl>
    <w:p w:rsidR="00BD4199" w:rsidRPr="005F2FBA" w:rsidRDefault="00CA6883" w:rsidP="00BD4199">
      <w:pPr>
        <w:bidi/>
        <w:spacing w:before="240" w:line="288" w:lineRule="auto"/>
        <w:jc w:val="both"/>
        <w:rPr>
          <w:rFonts w:eastAsia="Calibri"/>
          <w:rtl/>
        </w:rPr>
      </w:pPr>
      <w:r w:rsidRPr="005F2FBA">
        <w:rPr>
          <w:rFonts w:eastAsia="Calibri"/>
          <w:rtl/>
        </w:rPr>
        <w:t>بالنسبة لمعايير جودة الهواء، سيتم استخدام متطلبات البنك الدولي، لأنها أكثر صرامة من المعايير العراقية.</w:t>
      </w:r>
    </w:p>
    <w:p w:rsidR="00BD4199" w:rsidRPr="005F2FBA" w:rsidRDefault="00BD4199" w:rsidP="00BD4199">
      <w:pPr>
        <w:bidi/>
        <w:spacing w:line="288" w:lineRule="auto"/>
        <w:jc w:val="both"/>
        <w:rPr>
          <w:rFonts w:eastAsia="Calibri"/>
          <w:rtl/>
        </w:rPr>
      </w:pPr>
    </w:p>
    <w:p w:rsidR="00C23D2B" w:rsidRPr="005F2FBA" w:rsidRDefault="00CA6883" w:rsidP="00DC3F18">
      <w:pPr>
        <w:keepNext/>
        <w:bidi/>
        <w:rPr>
          <w:rFonts w:eastAsia="Calibri"/>
          <w:color w:val="403152"/>
          <w:rtl/>
        </w:rPr>
      </w:pPr>
      <w:r w:rsidRPr="005F2FBA">
        <w:rPr>
          <w:rFonts w:eastAsia="Calibri"/>
          <w:color w:val="403152"/>
          <w:rtl/>
        </w:rPr>
        <w:t>جدول (9): الحدود الإرشادية لجودة الهواء</w:t>
      </w:r>
    </w:p>
    <w:tbl>
      <w:tblPr>
        <w:tblW w:w="5320" w:type="pct"/>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Look w:val="04A0" w:firstRow="1" w:lastRow="0" w:firstColumn="1" w:lastColumn="0" w:noHBand="0" w:noVBand="1"/>
      </w:tblPr>
      <w:tblGrid>
        <w:gridCol w:w="3347"/>
        <w:gridCol w:w="899"/>
        <w:gridCol w:w="901"/>
        <w:gridCol w:w="719"/>
        <w:gridCol w:w="711"/>
        <w:gridCol w:w="901"/>
        <w:gridCol w:w="899"/>
        <w:gridCol w:w="901"/>
        <w:gridCol w:w="911"/>
      </w:tblGrid>
      <w:tr w:rsidR="00BB63E6" w:rsidTr="005F2FBA">
        <w:tc>
          <w:tcPr>
            <w:tcW w:w="1643" w:type="pct"/>
            <w:tcBorders>
              <w:top w:val="single" w:sz="4" w:space="0" w:color="4BACC6"/>
              <w:left w:val="single" w:sz="4" w:space="0" w:color="4BACC6"/>
              <w:bottom w:val="single" w:sz="4" w:space="0" w:color="4BACC6"/>
              <w:right w:val="nil"/>
            </w:tcBorders>
            <w:shd w:val="clear" w:color="auto" w:fill="4BACC6"/>
          </w:tcPr>
          <w:p w:rsidR="008634F6" w:rsidRPr="005F2FBA" w:rsidRDefault="008634F6" w:rsidP="005F2FBA">
            <w:pPr>
              <w:bidi/>
              <w:spacing w:line="24" w:lineRule="atLeast"/>
              <w:rPr>
                <w:rFonts w:eastAsia="Calibri"/>
                <w:b/>
                <w:bCs/>
                <w:color w:val="FFFFFF"/>
                <w:rtl/>
              </w:rPr>
            </w:pPr>
          </w:p>
        </w:tc>
        <w:tc>
          <w:tcPr>
            <w:tcW w:w="1585" w:type="pct"/>
            <w:gridSpan w:val="4"/>
            <w:tcBorders>
              <w:top w:val="single" w:sz="4" w:space="0" w:color="4BACC6"/>
              <w:left w:val="nil"/>
              <w:bottom w:val="single" w:sz="4" w:space="0" w:color="4BACC6"/>
              <w:right w:val="nil"/>
            </w:tcBorders>
            <w:shd w:val="clear" w:color="auto" w:fill="4BACC6"/>
          </w:tcPr>
          <w:p w:rsidR="008634F6" w:rsidRPr="005F2FBA" w:rsidRDefault="00CA6883" w:rsidP="005F2FBA">
            <w:pPr>
              <w:bidi/>
              <w:spacing w:line="24" w:lineRule="atLeast"/>
              <w:jc w:val="center"/>
              <w:rPr>
                <w:rFonts w:eastAsia="Calibri"/>
                <w:b/>
                <w:bCs/>
                <w:color w:val="FFFFFF"/>
                <w:rtl/>
              </w:rPr>
            </w:pPr>
            <w:r w:rsidRPr="005F2FBA">
              <w:rPr>
                <w:rFonts w:eastAsia="Calibri"/>
                <w:b/>
                <w:bCs/>
                <w:color w:val="FFFFFF"/>
                <w:rtl/>
              </w:rPr>
              <w:t>التشريعات العراقية ميكروغرام/م3</w:t>
            </w:r>
          </w:p>
        </w:tc>
        <w:tc>
          <w:tcPr>
            <w:tcW w:w="1772" w:type="pct"/>
            <w:gridSpan w:val="4"/>
            <w:tcBorders>
              <w:top w:val="single" w:sz="4" w:space="0" w:color="4BACC6"/>
              <w:left w:val="nil"/>
              <w:bottom w:val="single" w:sz="4" w:space="0" w:color="4BACC6"/>
              <w:right w:val="single" w:sz="4" w:space="0" w:color="4BACC6"/>
            </w:tcBorders>
            <w:shd w:val="clear" w:color="auto" w:fill="4BACC6"/>
          </w:tcPr>
          <w:p w:rsidR="008634F6" w:rsidRPr="005F2FBA" w:rsidRDefault="00CA6883" w:rsidP="00AF1782">
            <w:pPr>
              <w:bidi/>
              <w:spacing w:line="24" w:lineRule="atLeast"/>
              <w:jc w:val="center"/>
              <w:rPr>
                <w:rFonts w:eastAsia="Calibri"/>
                <w:b/>
                <w:bCs/>
                <w:color w:val="FFFFFF"/>
                <w:rtl/>
              </w:rPr>
            </w:pPr>
            <w:r w:rsidRPr="005F2FBA">
              <w:rPr>
                <w:rFonts w:eastAsia="Calibri"/>
                <w:b/>
                <w:bCs/>
                <w:color w:val="FFFFFF"/>
                <w:rtl/>
              </w:rPr>
              <w:t xml:space="preserve">متطلبات </w:t>
            </w:r>
            <w:r w:rsidR="00AF1782">
              <w:rPr>
                <w:rFonts w:eastAsia="Calibri"/>
                <w:b/>
                <w:bCs/>
                <w:color w:val="FFFFFF"/>
              </w:rPr>
              <w:t>BW</w:t>
            </w:r>
            <w:r w:rsidRPr="005F2FBA">
              <w:rPr>
                <w:rFonts w:eastAsia="Calibri"/>
                <w:b/>
                <w:bCs/>
                <w:color w:val="FFFFFF"/>
                <w:rtl/>
              </w:rPr>
              <w:t>ميكروغرام / م 3</w:t>
            </w:r>
          </w:p>
        </w:tc>
      </w:tr>
      <w:tr w:rsidR="00BB63E6" w:rsidTr="005F2FBA">
        <w:tc>
          <w:tcPr>
            <w:tcW w:w="5000" w:type="pct"/>
            <w:gridSpan w:val="9"/>
            <w:shd w:val="clear" w:color="auto" w:fill="DAEEF3"/>
          </w:tcPr>
          <w:p w:rsidR="008634F6" w:rsidRPr="005F2FBA" w:rsidRDefault="00CA6883" w:rsidP="005F2FBA">
            <w:pPr>
              <w:bidi/>
              <w:spacing w:line="24" w:lineRule="atLeast"/>
              <w:jc w:val="center"/>
              <w:rPr>
                <w:rFonts w:eastAsia="Calibri"/>
                <w:b/>
                <w:bCs/>
                <w:rtl/>
              </w:rPr>
            </w:pPr>
            <w:r w:rsidRPr="005F2FBA">
              <w:rPr>
                <w:rFonts w:eastAsia="Calibri"/>
                <w:b/>
                <w:bCs/>
                <w:rtl/>
              </w:rPr>
              <w:t>معلمات الهواء المحيط</w:t>
            </w:r>
          </w:p>
        </w:tc>
      </w:tr>
      <w:tr w:rsidR="00BB63E6" w:rsidTr="005F2FBA">
        <w:tc>
          <w:tcPr>
            <w:tcW w:w="1643" w:type="pct"/>
            <w:shd w:val="clear" w:color="auto" w:fill="auto"/>
          </w:tcPr>
          <w:p w:rsidR="008634F6" w:rsidRPr="005F2FBA" w:rsidRDefault="008634F6" w:rsidP="005F2FBA">
            <w:pPr>
              <w:bidi/>
              <w:spacing w:line="24" w:lineRule="atLeast"/>
              <w:rPr>
                <w:rFonts w:eastAsia="Calibri"/>
                <w:b/>
                <w:bCs/>
                <w:rtl/>
              </w:rPr>
            </w:pPr>
          </w:p>
        </w:tc>
        <w:tc>
          <w:tcPr>
            <w:tcW w:w="1585" w:type="pct"/>
            <w:gridSpan w:val="4"/>
            <w:shd w:val="clear" w:color="auto" w:fill="auto"/>
          </w:tcPr>
          <w:p w:rsidR="008634F6" w:rsidRPr="005F2FBA" w:rsidRDefault="00CA6883" w:rsidP="005F2FBA">
            <w:pPr>
              <w:bidi/>
              <w:spacing w:line="24" w:lineRule="atLeast"/>
              <w:rPr>
                <w:rFonts w:eastAsia="Calibri"/>
                <w:rtl/>
              </w:rPr>
            </w:pPr>
            <w:r w:rsidRPr="005F2FBA">
              <w:rPr>
                <w:rFonts w:eastAsia="Calibri"/>
                <w:rtl/>
              </w:rPr>
              <w:t>عتبة ملوثات الهواء المحيط</w:t>
            </w:r>
          </w:p>
        </w:tc>
        <w:tc>
          <w:tcPr>
            <w:tcW w:w="1772" w:type="pct"/>
            <w:gridSpan w:val="4"/>
            <w:shd w:val="clear" w:color="auto" w:fill="auto"/>
          </w:tcPr>
          <w:p w:rsidR="008634F6" w:rsidRPr="005F2FBA" w:rsidRDefault="00CA6883" w:rsidP="005F2FBA">
            <w:pPr>
              <w:bidi/>
              <w:spacing w:line="24" w:lineRule="atLeast"/>
              <w:rPr>
                <w:rFonts w:eastAsia="Calibri"/>
                <w:rtl/>
              </w:rPr>
            </w:pPr>
            <w:r w:rsidRPr="005F2FBA">
              <w:rPr>
                <w:rFonts w:eastAsia="Calibri"/>
                <w:rtl/>
              </w:rPr>
              <w:t>عتبة ملوثات الهواء المحيط بمجموعة البنك الدولي (استنادًا إلى حدود منظمة الصحة العالمية)</w:t>
            </w:r>
          </w:p>
        </w:tc>
      </w:tr>
      <w:tr w:rsidR="00BB63E6" w:rsidTr="005F2FBA">
        <w:trPr>
          <w:trHeight w:val="566"/>
        </w:trPr>
        <w:tc>
          <w:tcPr>
            <w:tcW w:w="1643" w:type="pct"/>
            <w:shd w:val="clear" w:color="auto" w:fill="DAEEF3"/>
          </w:tcPr>
          <w:p w:rsidR="008634F6" w:rsidRPr="005F2FBA" w:rsidRDefault="00CA6883" w:rsidP="005F2FBA">
            <w:pPr>
              <w:bidi/>
              <w:spacing w:line="24" w:lineRule="atLeast"/>
              <w:rPr>
                <w:rFonts w:eastAsia="Calibri"/>
                <w:b/>
                <w:bCs/>
                <w:rtl/>
              </w:rPr>
            </w:pPr>
            <w:r w:rsidRPr="005F2FBA">
              <w:rPr>
                <w:rFonts w:eastAsia="Calibri"/>
                <w:b/>
                <w:bCs/>
                <w:rtl/>
              </w:rPr>
              <w:t>فترة التعرض</w:t>
            </w:r>
          </w:p>
        </w:tc>
        <w:tc>
          <w:tcPr>
            <w:tcW w:w="441"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1 ساعة</w:t>
            </w:r>
          </w:p>
        </w:tc>
        <w:tc>
          <w:tcPr>
            <w:tcW w:w="442"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8</w:t>
            </w:r>
          </w:p>
          <w:p w:rsidR="008634F6" w:rsidRPr="005F2FBA" w:rsidRDefault="00CA6883" w:rsidP="005F2FBA">
            <w:pPr>
              <w:bidi/>
              <w:spacing w:line="24" w:lineRule="atLeast"/>
              <w:jc w:val="center"/>
              <w:rPr>
                <w:rFonts w:eastAsia="Calibri"/>
                <w:rtl/>
              </w:rPr>
            </w:pPr>
            <w:r w:rsidRPr="005F2FBA">
              <w:rPr>
                <w:rFonts w:eastAsia="Calibri"/>
                <w:rtl/>
              </w:rPr>
              <w:t>ساعة</w:t>
            </w:r>
          </w:p>
        </w:tc>
        <w:tc>
          <w:tcPr>
            <w:tcW w:w="353"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24</w:t>
            </w:r>
          </w:p>
          <w:p w:rsidR="008634F6" w:rsidRPr="005F2FBA" w:rsidRDefault="00CA6883" w:rsidP="005F2FBA">
            <w:pPr>
              <w:bidi/>
              <w:spacing w:line="24" w:lineRule="atLeast"/>
              <w:jc w:val="center"/>
              <w:rPr>
                <w:rFonts w:eastAsia="Calibri"/>
                <w:rtl/>
              </w:rPr>
            </w:pPr>
            <w:r w:rsidRPr="005F2FBA">
              <w:rPr>
                <w:rFonts w:eastAsia="Calibri"/>
                <w:rtl/>
              </w:rPr>
              <w:t>ساعة</w:t>
            </w:r>
          </w:p>
        </w:tc>
        <w:tc>
          <w:tcPr>
            <w:tcW w:w="349"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1</w:t>
            </w:r>
          </w:p>
          <w:p w:rsidR="008634F6" w:rsidRPr="005F2FBA" w:rsidRDefault="00CA6883" w:rsidP="005F2FBA">
            <w:pPr>
              <w:bidi/>
              <w:spacing w:line="24" w:lineRule="atLeast"/>
              <w:jc w:val="center"/>
              <w:rPr>
                <w:rFonts w:eastAsia="Calibri"/>
                <w:rtl/>
              </w:rPr>
            </w:pPr>
            <w:r w:rsidRPr="005F2FBA">
              <w:rPr>
                <w:rFonts w:eastAsia="Calibri"/>
                <w:rtl/>
              </w:rPr>
              <w:t>سنة</w:t>
            </w:r>
          </w:p>
        </w:tc>
        <w:tc>
          <w:tcPr>
            <w:tcW w:w="442"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1 ساعة</w:t>
            </w:r>
          </w:p>
        </w:tc>
        <w:tc>
          <w:tcPr>
            <w:tcW w:w="441"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8</w:t>
            </w:r>
          </w:p>
          <w:p w:rsidR="008634F6" w:rsidRPr="005F2FBA" w:rsidRDefault="00CA6883" w:rsidP="005F2FBA">
            <w:pPr>
              <w:bidi/>
              <w:spacing w:line="24" w:lineRule="atLeast"/>
              <w:jc w:val="center"/>
              <w:rPr>
                <w:rFonts w:eastAsia="Calibri"/>
                <w:rtl/>
              </w:rPr>
            </w:pPr>
            <w:r w:rsidRPr="005F2FBA">
              <w:rPr>
                <w:rFonts w:eastAsia="Calibri"/>
                <w:rtl/>
              </w:rPr>
              <w:t>ساعة</w:t>
            </w:r>
          </w:p>
        </w:tc>
        <w:tc>
          <w:tcPr>
            <w:tcW w:w="442"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24</w:t>
            </w:r>
          </w:p>
          <w:p w:rsidR="008634F6" w:rsidRPr="005F2FBA" w:rsidRDefault="00CA6883" w:rsidP="005F2FBA">
            <w:pPr>
              <w:bidi/>
              <w:spacing w:line="24" w:lineRule="atLeast"/>
              <w:jc w:val="center"/>
              <w:rPr>
                <w:rFonts w:eastAsia="Calibri"/>
                <w:rtl/>
              </w:rPr>
            </w:pPr>
            <w:r w:rsidRPr="005F2FBA">
              <w:rPr>
                <w:rFonts w:eastAsia="Calibri"/>
                <w:rtl/>
              </w:rPr>
              <w:t>ساعة</w:t>
            </w:r>
          </w:p>
        </w:tc>
        <w:tc>
          <w:tcPr>
            <w:tcW w:w="447"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1</w:t>
            </w:r>
          </w:p>
          <w:p w:rsidR="008634F6" w:rsidRPr="005F2FBA" w:rsidRDefault="00CA6883" w:rsidP="005F2FBA">
            <w:pPr>
              <w:bidi/>
              <w:spacing w:line="24" w:lineRule="atLeast"/>
              <w:jc w:val="center"/>
              <w:rPr>
                <w:rFonts w:eastAsia="Calibri"/>
                <w:rtl/>
              </w:rPr>
            </w:pPr>
            <w:r w:rsidRPr="005F2FBA">
              <w:rPr>
                <w:rFonts w:eastAsia="Calibri"/>
                <w:rtl/>
              </w:rPr>
              <w:t>سنة</w:t>
            </w:r>
          </w:p>
        </w:tc>
      </w:tr>
      <w:tr w:rsidR="00BB63E6" w:rsidTr="005F2FBA">
        <w:trPr>
          <w:trHeight w:val="350"/>
        </w:trPr>
        <w:tc>
          <w:tcPr>
            <w:tcW w:w="1643" w:type="pct"/>
            <w:shd w:val="clear" w:color="auto" w:fill="auto"/>
          </w:tcPr>
          <w:p w:rsidR="008634F6" w:rsidRPr="005F2FBA" w:rsidRDefault="00CA6883" w:rsidP="00AF1782">
            <w:pPr>
              <w:bidi/>
              <w:spacing w:line="24" w:lineRule="atLeast"/>
              <w:rPr>
                <w:rFonts w:eastAsia="Calibri"/>
                <w:b/>
                <w:bCs/>
                <w:rtl/>
              </w:rPr>
            </w:pPr>
            <w:r w:rsidRPr="005F2FBA">
              <w:rPr>
                <w:rFonts w:eastAsia="Calibri"/>
                <w:b/>
                <w:bCs/>
                <w:rtl/>
              </w:rPr>
              <w:t xml:space="preserve">أول أكسيد الكربون </w:t>
            </w:r>
            <w:r w:rsidR="00AF1782">
              <w:rPr>
                <w:rFonts w:eastAsia="Calibri"/>
                <w:b/>
                <w:bCs/>
              </w:rPr>
              <w:t>CO</w:t>
            </w:r>
            <w:r w:rsidRPr="005F2FBA">
              <w:rPr>
                <w:rFonts w:eastAsia="Calibri"/>
                <w:b/>
                <w:bCs/>
                <w:rtl/>
              </w:rPr>
              <w:t xml:space="preserve"> ميكروجرام/م3</w:t>
            </w:r>
          </w:p>
        </w:tc>
        <w:tc>
          <w:tcPr>
            <w:tcW w:w="441"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43200</w:t>
            </w:r>
          </w:p>
        </w:tc>
        <w:tc>
          <w:tcPr>
            <w:tcW w:w="442" w:type="pct"/>
            <w:shd w:val="clear" w:color="auto" w:fill="auto"/>
          </w:tcPr>
          <w:p w:rsidR="008634F6" w:rsidRPr="005F2FBA" w:rsidRDefault="00CA6883" w:rsidP="005F2FBA">
            <w:pPr>
              <w:bidi/>
              <w:spacing w:line="24" w:lineRule="atLeast"/>
              <w:jc w:val="center"/>
              <w:rPr>
                <w:rFonts w:eastAsia="Calibri"/>
                <w:rtl/>
                <w:lang w:bidi="ar-IQ"/>
              </w:rPr>
            </w:pPr>
            <w:r w:rsidRPr="005F2FBA">
              <w:rPr>
                <w:rFonts w:eastAsia="Calibri"/>
                <w:rtl/>
              </w:rPr>
              <w:t>12300</w:t>
            </w:r>
          </w:p>
        </w:tc>
        <w:tc>
          <w:tcPr>
            <w:tcW w:w="353"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349"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2"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1"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2"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7"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r>
      <w:tr w:rsidR="00BB63E6" w:rsidTr="005F2FBA">
        <w:tc>
          <w:tcPr>
            <w:tcW w:w="1643" w:type="pct"/>
            <w:shd w:val="clear" w:color="auto" w:fill="DAEEF3"/>
          </w:tcPr>
          <w:p w:rsidR="008634F6" w:rsidRPr="005F2FBA" w:rsidRDefault="00CA6883" w:rsidP="00AF1782">
            <w:pPr>
              <w:bidi/>
              <w:spacing w:line="24" w:lineRule="atLeast"/>
              <w:rPr>
                <w:rFonts w:eastAsia="Calibri"/>
                <w:b/>
                <w:bCs/>
                <w:rtl/>
                <w:lang w:val="de-DE"/>
              </w:rPr>
            </w:pPr>
            <w:r w:rsidRPr="005F2FBA">
              <w:rPr>
                <w:rFonts w:eastAsia="Calibri"/>
                <w:b/>
                <w:bCs/>
                <w:rtl/>
                <w:lang w:val="de-DE"/>
              </w:rPr>
              <w:t xml:space="preserve">ثاني أكسيد الكبريت </w:t>
            </w:r>
            <w:r w:rsidR="00AF1782">
              <w:rPr>
                <w:rFonts w:eastAsia="Calibri"/>
                <w:b/>
                <w:bCs/>
                <w:lang w:val="de-DE"/>
              </w:rPr>
              <w:t>SO2</w:t>
            </w:r>
            <w:r w:rsidRPr="005F2FBA">
              <w:rPr>
                <w:rFonts w:eastAsia="Calibri"/>
                <w:b/>
                <w:bCs/>
                <w:rtl/>
                <w:lang w:val="de-DE"/>
              </w:rPr>
              <w:t xml:space="preserve"> ميكروجرام/م3</w:t>
            </w:r>
          </w:p>
        </w:tc>
        <w:tc>
          <w:tcPr>
            <w:tcW w:w="441"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282</w:t>
            </w:r>
          </w:p>
        </w:tc>
        <w:tc>
          <w:tcPr>
            <w:tcW w:w="442"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353"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113</w:t>
            </w:r>
          </w:p>
        </w:tc>
        <w:tc>
          <w:tcPr>
            <w:tcW w:w="349"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50.8</w:t>
            </w:r>
          </w:p>
        </w:tc>
        <w:tc>
          <w:tcPr>
            <w:tcW w:w="442"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1"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2"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125</w:t>
            </w:r>
          </w:p>
        </w:tc>
        <w:tc>
          <w:tcPr>
            <w:tcW w:w="447"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لا يوجد</w:t>
            </w:r>
          </w:p>
        </w:tc>
      </w:tr>
      <w:tr w:rsidR="00BB63E6" w:rsidTr="005F2FBA">
        <w:tc>
          <w:tcPr>
            <w:tcW w:w="1643" w:type="pct"/>
            <w:shd w:val="clear" w:color="auto" w:fill="auto"/>
          </w:tcPr>
          <w:p w:rsidR="008634F6" w:rsidRPr="005F2FBA" w:rsidRDefault="00CA6883" w:rsidP="005F2FBA">
            <w:pPr>
              <w:bidi/>
              <w:spacing w:line="24" w:lineRule="atLeast"/>
              <w:rPr>
                <w:rFonts w:eastAsia="Calibri"/>
                <w:b/>
                <w:bCs/>
                <w:rtl/>
                <w:lang w:val="de-DE"/>
              </w:rPr>
            </w:pPr>
            <w:r w:rsidRPr="005F2FBA">
              <w:rPr>
                <w:rFonts w:eastAsia="Calibri"/>
                <w:b/>
                <w:bCs/>
                <w:rtl/>
                <w:lang w:val="de-DE"/>
              </w:rPr>
              <w:t>أكاسيد النيتروجين أكاسيد النيتروجين ميكروغرام/م3</w:t>
            </w:r>
          </w:p>
        </w:tc>
        <w:tc>
          <w:tcPr>
            <w:tcW w:w="441"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81</w:t>
            </w:r>
          </w:p>
        </w:tc>
        <w:tc>
          <w:tcPr>
            <w:tcW w:w="442"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353"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101</w:t>
            </w:r>
          </w:p>
        </w:tc>
        <w:tc>
          <w:tcPr>
            <w:tcW w:w="349"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2"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200</w:t>
            </w:r>
          </w:p>
        </w:tc>
        <w:tc>
          <w:tcPr>
            <w:tcW w:w="441"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2"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7"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40</w:t>
            </w:r>
          </w:p>
        </w:tc>
      </w:tr>
      <w:tr w:rsidR="00BB63E6" w:rsidTr="005F2FBA">
        <w:tc>
          <w:tcPr>
            <w:tcW w:w="1643" w:type="pct"/>
            <w:shd w:val="clear" w:color="auto" w:fill="DAEEF3"/>
          </w:tcPr>
          <w:p w:rsidR="008634F6" w:rsidRPr="005F2FBA" w:rsidRDefault="00CA6883" w:rsidP="00AF1782">
            <w:pPr>
              <w:bidi/>
              <w:spacing w:line="24" w:lineRule="atLeast"/>
              <w:rPr>
                <w:rFonts w:eastAsia="Calibri"/>
                <w:b/>
                <w:bCs/>
                <w:rtl/>
              </w:rPr>
            </w:pPr>
            <w:r w:rsidRPr="005F2FBA">
              <w:rPr>
                <w:rFonts w:eastAsia="Calibri"/>
                <w:b/>
                <w:bCs/>
                <w:rtl/>
              </w:rPr>
              <w:t xml:space="preserve">جسيمات </w:t>
            </w:r>
            <w:r w:rsidR="00AF1782">
              <w:rPr>
                <w:rFonts w:eastAsia="Calibri"/>
                <w:b/>
                <w:bCs/>
              </w:rPr>
              <w:t>PM</w:t>
            </w:r>
            <w:r w:rsidRPr="005F2FBA">
              <w:rPr>
                <w:rFonts w:eastAsia="Calibri"/>
                <w:b/>
                <w:bCs/>
                <w:rtl/>
              </w:rPr>
              <w:t>10 ميكروغرام/م3</w:t>
            </w:r>
          </w:p>
        </w:tc>
        <w:tc>
          <w:tcPr>
            <w:tcW w:w="441"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2"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353"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150</w:t>
            </w:r>
          </w:p>
        </w:tc>
        <w:tc>
          <w:tcPr>
            <w:tcW w:w="349"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2"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1"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2"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150</w:t>
            </w:r>
          </w:p>
        </w:tc>
        <w:tc>
          <w:tcPr>
            <w:tcW w:w="447"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70</w:t>
            </w:r>
          </w:p>
        </w:tc>
      </w:tr>
      <w:tr w:rsidR="00BB63E6" w:rsidTr="005F2FBA">
        <w:tc>
          <w:tcPr>
            <w:tcW w:w="1643" w:type="pct"/>
            <w:shd w:val="clear" w:color="auto" w:fill="auto"/>
          </w:tcPr>
          <w:p w:rsidR="008634F6" w:rsidRPr="005F2FBA" w:rsidRDefault="00CA6883" w:rsidP="00AF1782">
            <w:pPr>
              <w:bidi/>
              <w:spacing w:line="24" w:lineRule="atLeast"/>
              <w:rPr>
                <w:rFonts w:eastAsia="Calibri"/>
                <w:b/>
                <w:bCs/>
                <w:rtl/>
              </w:rPr>
            </w:pPr>
            <w:r w:rsidRPr="005F2FBA">
              <w:rPr>
                <w:rFonts w:eastAsia="Calibri"/>
                <w:b/>
                <w:bCs/>
                <w:rtl/>
              </w:rPr>
              <w:t xml:space="preserve">جسيمات </w:t>
            </w:r>
            <w:r w:rsidR="00AF1782">
              <w:rPr>
                <w:rFonts w:eastAsia="Calibri"/>
                <w:b/>
                <w:bCs/>
              </w:rPr>
              <w:t>PM</w:t>
            </w:r>
            <w:r w:rsidRPr="005F2FBA">
              <w:rPr>
                <w:rFonts w:eastAsia="Calibri"/>
                <w:b/>
                <w:bCs/>
                <w:rtl/>
              </w:rPr>
              <w:t>2.5 ميكروجرام/م3</w:t>
            </w:r>
          </w:p>
        </w:tc>
        <w:tc>
          <w:tcPr>
            <w:tcW w:w="441"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15</w:t>
            </w:r>
          </w:p>
        </w:tc>
        <w:tc>
          <w:tcPr>
            <w:tcW w:w="442"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353"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65</w:t>
            </w:r>
          </w:p>
        </w:tc>
        <w:tc>
          <w:tcPr>
            <w:tcW w:w="349"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2"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1"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2"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7"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r>
      <w:tr w:rsidR="00BB63E6" w:rsidTr="005F2FBA">
        <w:tc>
          <w:tcPr>
            <w:tcW w:w="1643" w:type="pct"/>
            <w:shd w:val="clear" w:color="auto" w:fill="DAEEF3"/>
          </w:tcPr>
          <w:p w:rsidR="008634F6" w:rsidRPr="005F2FBA" w:rsidRDefault="00CA6883" w:rsidP="005F2FBA">
            <w:pPr>
              <w:bidi/>
              <w:spacing w:line="24" w:lineRule="atLeast"/>
              <w:rPr>
                <w:rFonts w:eastAsia="Calibri"/>
                <w:b/>
                <w:bCs/>
                <w:vertAlign w:val="superscript"/>
                <w:rtl/>
              </w:rPr>
            </w:pPr>
            <w:r w:rsidRPr="005F2FBA">
              <w:rPr>
                <w:rFonts w:eastAsia="Calibri"/>
                <w:b/>
                <w:bCs/>
                <w:rtl/>
              </w:rPr>
              <w:t>ملعقة صغيرة ميكروغرام/م3</w:t>
            </w:r>
          </w:p>
        </w:tc>
        <w:tc>
          <w:tcPr>
            <w:tcW w:w="441"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150</w:t>
            </w:r>
          </w:p>
        </w:tc>
        <w:tc>
          <w:tcPr>
            <w:tcW w:w="442"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353"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350</w:t>
            </w:r>
          </w:p>
        </w:tc>
        <w:tc>
          <w:tcPr>
            <w:tcW w:w="349"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2"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1"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2"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230</w:t>
            </w:r>
          </w:p>
        </w:tc>
        <w:tc>
          <w:tcPr>
            <w:tcW w:w="447" w:type="pct"/>
            <w:shd w:val="clear" w:color="auto" w:fill="DAEEF3"/>
          </w:tcPr>
          <w:p w:rsidR="008634F6" w:rsidRPr="005F2FBA" w:rsidRDefault="00CA6883" w:rsidP="005F2FBA">
            <w:pPr>
              <w:bidi/>
              <w:spacing w:line="24" w:lineRule="atLeast"/>
              <w:jc w:val="center"/>
              <w:rPr>
                <w:rFonts w:eastAsia="Calibri"/>
                <w:rtl/>
              </w:rPr>
            </w:pPr>
            <w:r w:rsidRPr="005F2FBA">
              <w:rPr>
                <w:rFonts w:eastAsia="Calibri"/>
                <w:rtl/>
              </w:rPr>
              <w:t>80</w:t>
            </w:r>
          </w:p>
        </w:tc>
      </w:tr>
      <w:tr w:rsidR="00BB63E6" w:rsidTr="005F2FBA">
        <w:tc>
          <w:tcPr>
            <w:tcW w:w="1643" w:type="pct"/>
            <w:shd w:val="clear" w:color="auto" w:fill="auto"/>
          </w:tcPr>
          <w:p w:rsidR="008634F6" w:rsidRPr="005F2FBA" w:rsidRDefault="00CA6883" w:rsidP="005F2FBA">
            <w:pPr>
              <w:bidi/>
              <w:spacing w:line="24" w:lineRule="atLeast"/>
              <w:rPr>
                <w:rFonts w:eastAsia="Calibri"/>
                <w:b/>
                <w:bCs/>
                <w:rtl/>
              </w:rPr>
            </w:pPr>
            <w:r w:rsidRPr="005F2FBA">
              <w:rPr>
                <w:rFonts w:eastAsia="Calibri"/>
                <w:b/>
                <w:bCs/>
                <w:rtl/>
              </w:rPr>
              <w:t>الأوزون</w:t>
            </w:r>
          </w:p>
        </w:tc>
        <w:tc>
          <w:tcPr>
            <w:tcW w:w="441"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127</w:t>
            </w:r>
          </w:p>
        </w:tc>
        <w:tc>
          <w:tcPr>
            <w:tcW w:w="442"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353"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349"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2"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c>
          <w:tcPr>
            <w:tcW w:w="441"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160</w:t>
            </w:r>
          </w:p>
        </w:tc>
        <w:tc>
          <w:tcPr>
            <w:tcW w:w="442"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100</w:t>
            </w:r>
          </w:p>
        </w:tc>
        <w:tc>
          <w:tcPr>
            <w:tcW w:w="447" w:type="pct"/>
            <w:shd w:val="clear" w:color="auto" w:fill="auto"/>
          </w:tcPr>
          <w:p w:rsidR="008634F6" w:rsidRPr="005F2FBA" w:rsidRDefault="00CA6883" w:rsidP="005F2FBA">
            <w:pPr>
              <w:bidi/>
              <w:spacing w:line="24" w:lineRule="atLeast"/>
              <w:jc w:val="center"/>
              <w:rPr>
                <w:rFonts w:eastAsia="Calibri"/>
                <w:rtl/>
              </w:rPr>
            </w:pPr>
            <w:r w:rsidRPr="005F2FBA">
              <w:rPr>
                <w:rFonts w:eastAsia="Calibri"/>
                <w:rtl/>
              </w:rPr>
              <w:t>لا يوجد</w:t>
            </w:r>
          </w:p>
        </w:tc>
      </w:tr>
    </w:tbl>
    <w:p w:rsidR="008634F6" w:rsidRPr="005F2FBA" w:rsidRDefault="00CA6883" w:rsidP="00AF1782">
      <w:pPr>
        <w:bidi/>
        <w:spacing w:before="240" w:line="360" w:lineRule="auto"/>
        <w:jc w:val="both"/>
        <w:rPr>
          <w:rFonts w:eastAsia="Calibri"/>
          <w:rtl/>
        </w:rPr>
      </w:pPr>
      <w:r w:rsidRPr="005F2FBA">
        <w:rPr>
          <w:rFonts w:eastAsia="Calibri"/>
          <w:rtl/>
        </w:rPr>
        <w:lastRenderedPageBreak/>
        <w:t xml:space="preserve">بالنسبة للحدود الإرشادية لجودة الهواء، سيتم استخدام متطلبات </w:t>
      </w:r>
      <w:r w:rsidR="00AF1782">
        <w:rPr>
          <w:rFonts w:eastAsia="Calibri"/>
        </w:rPr>
        <w:t>WB</w:t>
      </w:r>
      <w:r w:rsidRPr="005F2FBA">
        <w:rPr>
          <w:rFonts w:eastAsia="Calibri"/>
          <w:rtl/>
        </w:rPr>
        <w:t>.</w:t>
      </w:r>
    </w:p>
    <w:p w:rsidR="00C23D2B" w:rsidRPr="005F2FBA" w:rsidRDefault="00CA6883" w:rsidP="00DC3F18">
      <w:pPr>
        <w:keepNext/>
        <w:bidi/>
        <w:spacing w:before="240"/>
        <w:rPr>
          <w:rFonts w:eastAsia="Calibri"/>
          <w:color w:val="403152"/>
          <w:rtl/>
        </w:rPr>
      </w:pPr>
      <w:r w:rsidRPr="005F2FBA">
        <w:rPr>
          <w:rFonts w:eastAsia="Calibri"/>
          <w:color w:val="403152"/>
          <w:rtl/>
        </w:rPr>
        <w:t>الجدول (10): نوعية المياه</w:t>
      </w:r>
    </w:p>
    <w:tbl>
      <w:tblPr>
        <w:tblW w:w="5320" w:type="pct"/>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2222"/>
        <w:gridCol w:w="2529"/>
        <w:gridCol w:w="277"/>
        <w:gridCol w:w="1746"/>
        <w:gridCol w:w="3415"/>
      </w:tblGrid>
      <w:tr w:rsidR="00BB63E6" w:rsidTr="005F2FBA">
        <w:tc>
          <w:tcPr>
            <w:tcW w:w="2331" w:type="pct"/>
            <w:gridSpan w:val="2"/>
            <w:tcBorders>
              <w:top w:val="single" w:sz="4" w:space="0" w:color="4BACC6"/>
              <w:left w:val="single" w:sz="4" w:space="0" w:color="4BACC6"/>
              <w:bottom w:val="single" w:sz="4" w:space="0" w:color="4BACC6"/>
              <w:right w:val="nil"/>
            </w:tcBorders>
            <w:shd w:val="clear" w:color="auto" w:fill="4BACC6"/>
          </w:tcPr>
          <w:p w:rsidR="00C23D2B" w:rsidRPr="005F2FBA" w:rsidRDefault="00CA6883" w:rsidP="005F2FBA">
            <w:pPr>
              <w:bidi/>
              <w:spacing w:line="288" w:lineRule="auto"/>
              <w:rPr>
                <w:rFonts w:eastAsia="Calibri"/>
                <w:b/>
                <w:bCs/>
                <w:color w:val="FFFFFF"/>
                <w:sz w:val="22"/>
                <w:szCs w:val="22"/>
                <w:rtl/>
              </w:rPr>
            </w:pPr>
            <w:r w:rsidRPr="005F2FBA">
              <w:rPr>
                <w:rFonts w:eastAsia="Calibri"/>
                <w:b/>
                <w:bCs/>
                <w:color w:val="FFFFFF"/>
                <w:sz w:val="22"/>
                <w:szCs w:val="22"/>
                <w:rtl/>
              </w:rPr>
              <w:t>متطلبات التشريعات العراقية</w:t>
            </w:r>
          </w:p>
        </w:tc>
        <w:tc>
          <w:tcPr>
            <w:tcW w:w="136" w:type="pct"/>
            <w:tcBorders>
              <w:top w:val="single" w:sz="4" w:space="0" w:color="4BACC6"/>
              <w:left w:val="nil"/>
              <w:bottom w:val="single" w:sz="4" w:space="0" w:color="4BACC6"/>
              <w:right w:val="nil"/>
            </w:tcBorders>
            <w:shd w:val="clear" w:color="auto" w:fill="4BACC6"/>
          </w:tcPr>
          <w:p w:rsidR="00C23D2B" w:rsidRPr="005F2FBA" w:rsidRDefault="00C23D2B" w:rsidP="005F2FBA">
            <w:pPr>
              <w:bidi/>
              <w:spacing w:line="288" w:lineRule="auto"/>
              <w:rPr>
                <w:rFonts w:eastAsia="Calibri"/>
                <w:b/>
                <w:bCs/>
                <w:color w:val="FFFFFF"/>
                <w:sz w:val="22"/>
                <w:szCs w:val="22"/>
                <w:rtl/>
              </w:rPr>
            </w:pPr>
          </w:p>
        </w:tc>
        <w:tc>
          <w:tcPr>
            <w:tcW w:w="2533" w:type="pct"/>
            <w:gridSpan w:val="2"/>
            <w:tcBorders>
              <w:top w:val="single" w:sz="4" w:space="0" w:color="4BACC6"/>
              <w:left w:val="nil"/>
              <w:bottom w:val="single" w:sz="4" w:space="0" w:color="4BACC6"/>
              <w:right w:val="single" w:sz="4" w:space="0" w:color="4BACC6"/>
            </w:tcBorders>
            <w:shd w:val="clear" w:color="auto" w:fill="4BACC6"/>
          </w:tcPr>
          <w:p w:rsidR="00C23D2B" w:rsidRPr="005F2FBA" w:rsidRDefault="00CA6883" w:rsidP="005F2FBA">
            <w:pPr>
              <w:bidi/>
              <w:spacing w:line="288" w:lineRule="auto"/>
              <w:rPr>
                <w:rFonts w:eastAsia="Calibri"/>
                <w:b/>
                <w:bCs/>
                <w:color w:val="FFFFFF"/>
                <w:sz w:val="22"/>
                <w:szCs w:val="22"/>
                <w:rtl/>
              </w:rPr>
            </w:pPr>
            <w:r w:rsidRPr="005F2FBA">
              <w:rPr>
                <w:rFonts w:eastAsia="Calibri"/>
                <w:b/>
                <w:bCs/>
                <w:color w:val="FFFFFF"/>
                <w:sz w:val="22"/>
                <w:szCs w:val="22"/>
                <w:rtl/>
              </w:rPr>
              <w:t>متطلبات البنك الدولي</w:t>
            </w:r>
          </w:p>
        </w:tc>
      </w:tr>
      <w:tr w:rsidR="00BB63E6" w:rsidTr="005F2FBA">
        <w:trPr>
          <w:trHeight w:val="359"/>
        </w:trPr>
        <w:tc>
          <w:tcPr>
            <w:tcW w:w="1090" w:type="pct"/>
            <w:shd w:val="clear" w:color="auto" w:fill="DAEEF3"/>
          </w:tcPr>
          <w:p w:rsidR="00C23D2B" w:rsidRPr="005F2FBA" w:rsidRDefault="00CA6883" w:rsidP="005F2FBA">
            <w:pPr>
              <w:bidi/>
              <w:spacing w:line="288" w:lineRule="auto"/>
              <w:rPr>
                <w:rFonts w:eastAsia="Calibri"/>
                <w:b/>
                <w:bCs/>
                <w:i/>
                <w:iCs/>
                <w:sz w:val="22"/>
                <w:szCs w:val="22"/>
                <w:rtl/>
              </w:rPr>
            </w:pPr>
            <w:r w:rsidRPr="005F2FBA">
              <w:rPr>
                <w:rFonts w:eastAsia="Calibri"/>
                <w:b/>
                <w:bCs/>
                <w:i/>
                <w:iCs/>
                <w:sz w:val="22"/>
                <w:szCs w:val="22"/>
                <w:rtl/>
              </w:rPr>
              <w:t>مرجع</w:t>
            </w:r>
          </w:p>
        </w:tc>
        <w:tc>
          <w:tcPr>
            <w:tcW w:w="1241" w:type="pct"/>
            <w:shd w:val="clear" w:color="auto" w:fill="DAEEF3"/>
          </w:tcPr>
          <w:p w:rsidR="00C23D2B" w:rsidRPr="005F2FBA" w:rsidRDefault="00CA6883" w:rsidP="005F2FBA">
            <w:pPr>
              <w:bidi/>
              <w:spacing w:line="288" w:lineRule="auto"/>
              <w:rPr>
                <w:rFonts w:eastAsia="Calibri"/>
                <w:i/>
                <w:iCs/>
                <w:sz w:val="22"/>
                <w:szCs w:val="22"/>
                <w:rtl/>
              </w:rPr>
            </w:pPr>
            <w:r w:rsidRPr="005F2FBA">
              <w:rPr>
                <w:rFonts w:eastAsia="Calibri"/>
                <w:i/>
                <w:iCs/>
                <w:sz w:val="22"/>
                <w:szCs w:val="22"/>
                <w:rtl/>
              </w:rPr>
              <w:t>التصريفات</w:t>
            </w:r>
          </w:p>
        </w:tc>
        <w:tc>
          <w:tcPr>
            <w:tcW w:w="136" w:type="pct"/>
            <w:shd w:val="clear" w:color="auto" w:fill="DAEEF3"/>
          </w:tcPr>
          <w:p w:rsidR="00C23D2B" w:rsidRPr="005F2FBA" w:rsidRDefault="00C23D2B" w:rsidP="005F2FBA">
            <w:pPr>
              <w:bidi/>
              <w:spacing w:line="288" w:lineRule="auto"/>
              <w:rPr>
                <w:rFonts w:eastAsia="Calibri"/>
                <w:i/>
                <w:iCs/>
                <w:sz w:val="22"/>
                <w:szCs w:val="22"/>
                <w:rtl/>
              </w:rPr>
            </w:pPr>
          </w:p>
        </w:tc>
        <w:tc>
          <w:tcPr>
            <w:tcW w:w="857" w:type="pct"/>
            <w:shd w:val="clear" w:color="auto" w:fill="DAEEF3"/>
          </w:tcPr>
          <w:p w:rsidR="00C23D2B" w:rsidRPr="005F2FBA" w:rsidRDefault="00CA6883" w:rsidP="005F2FBA">
            <w:pPr>
              <w:bidi/>
              <w:spacing w:line="288" w:lineRule="auto"/>
              <w:rPr>
                <w:rFonts w:eastAsia="Calibri"/>
                <w:i/>
                <w:iCs/>
                <w:sz w:val="22"/>
                <w:szCs w:val="22"/>
                <w:rtl/>
              </w:rPr>
            </w:pPr>
            <w:r w:rsidRPr="005F2FBA">
              <w:rPr>
                <w:rFonts w:eastAsia="Calibri"/>
                <w:i/>
                <w:iCs/>
                <w:sz w:val="22"/>
                <w:szCs w:val="22"/>
                <w:rtl/>
              </w:rPr>
              <w:t>مرجع</w:t>
            </w:r>
          </w:p>
        </w:tc>
        <w:tc>
          <w:tcPr>
            <w:tcW w:w="1676" w:type="pct"/>
            <w:shd w:val="clear" w:color="auto" w:fill="DAEEF3"/>
          </w:tcPr>
          <w:p w:rsidR="00C23D2B" w:rsidRPr="005F2FBA" w:rsidRDefault="00CA6883" w:rsidP="005F2FBA">
            <w:pPr>
              <w:bidi/>
              <w:spacing w:line="288" w:lineRule="auto"/>
              <w:rPr>
                <w:rFonts w:eastAsia="Calibri"/>
                <w:i/>
                <w:iCs/>
                <w:sz w:val="22"/>
                <w:szCs w:val="22"/>
                <w:rtl/>
              </w:rPr>
            </w:pPr>
            <w:r w:rsidRPr="005F2FBA">
              <w:rPr>
                <w:rFonts w:eastAsia="Calibri"/>
                <w:i/>
                <w:iCs/>
                <w:sz w:val="22"/>
                <w:szCs w:val="22"/>
                <w:rtl/>
              </w:rPr>
              <w:t>التصريفات</w:t>
            </w:r>
          </w:p>
        </w:tc>
      </w:tr>
      <w:tr w:rsidR="00BB63E6" w:rsidTr="005F2FBA">
        <w:trPr>
          <w:trHeight w:val="629"/>
        </w:trPr>
        <w:tc>
          <w:tcPr>
            <w:tcW w:w="1090" w:type="pct"/>
            <w:shd w:val="clear" w:color="auto" w:fill="auto"/>
          </w:tcPr>
          <w:p w:rsidR="00C23D2B" w:rsidRPr="005F2FBA" w:rsidRDefault="00CA6883" w:rsidP="005F2FBA">
            <w:pPr>
              <w:bidi/>
              <w:spacing w:line="288" w:lineRule="auto"/>
              <w:rPr>
                <w:rFonts w:eastAsia="Calibri"/>
                <w:b/>
                <w:bCs/>
                <w:sz w:val="22"/>
                <w:szCs w:val="22"/>
                <w:rtl/>
              </w:rPr>
            </w:pPr>
            <w:r w:rsidRPr="005F2FBA">
              <w:rPr>
                <w:rFonts w:eastAsia="Calibri"/>
                <w:b/>
                <w:bCs/>
                <w:sz w:val="22"/>
                <w:szCs w:val="22"/>
                <w:rtl/>
              </w:rPr>
              <w:t>المواصفة القياسية رقم (417)</w:t>
            </w:r>
            <w:r w:rsidRPr="005F2FBA">
              <w:rPr>
                <w:rFonts w:eastAsia="Calibri"/>
                <w:b/>
                <w:bCs/>
                <w:sz w:val="22"/>
                <w:szCs w:val="22"/>
                <w:rtl/>
              </w:rPr>
              <w:br/>
              <w:t>يشرب الماء</w:t>
            </w:r>
          </w:p>
        </w:tc>
        <w:tc>
          <w:tcPr>
            <w:tcW w:w="1241" w:type="pct"/>
            <w:shd w:val="clear" w:color="auto" w:fill="auto"/>
          </w:tcPr>
          <w:p w:rsidR="00C23D2B" w:rsidRPr="005F2FBA" w:rsidRDefault="00CA6883" w:rsidP="005F2FBA">
            <w:pPr>
              <w:bidi/>
              <w:spacing w:line="288" w:lineRule="auto"/>
              <w:rPr>
                <w:rFonts w:eastAsia="Calibri"/>
                <w:sz w:val="22"/>
                <w:szCs w:val="22"/>
                <w:rtl/>
              </w:rPr>
            </w:pPr>
            <w:r w:rsidRPr="005F2FBA">
              <w:rPr>
                <w:rFonts w:eastAsia="Calibri"/>
                <w:sz w:val="22"/>
                <w:szCs w:val="22"/>
                <w:rtl/>
              </w:rPr>
              <w:t>فيما يتعلق بمياه الشرب والطرق القياسية للفحص والتحليل.</w:t>
            </w:r>
          </w:p>
        </w:tc>
        <w:tc>
          <w:tcPr>
            <w:tcW w:w="136" w:type="pct"/>
            <w:shd w:val="clear" w:color="auto" w:fill="auto"/>
          </w:tcPr>
          <w:p w:rsidR="00C23D2B" w:rsidRPr="005F2FBA" w:rsidRDefault="00C23D2B" w:rsidP="005F2FBA">
            <w:pPr>
              <w:bidi/>
              <w:spacing w:line="288" w:lineRule="auto"/>
              <w:rPr>
                <w:rFonts w:eastAsia="Calibri"/>
                <w:sz w:val="22"/>
                <w:szCs w:val="22"/>
                <w:rtl/>
              </w:rPr>
            </w:pPr>
          </w:p>
        </w:tc>
        <w:tc>
          <w:tcPr>
            <w:tcW w:w="857" w:type="pct"/>
            <w:shd w:val="clear" w:color="auto" w:fill="auto"/>
          </w:tcPr>
          <w:p w:rsidR="00C23D2B" w:rsidRPr="005F2FBA" w:rsidRDefault="00C23D2B" w:rsidP="005F2FBA">
            <w:pPr>
              <w:bidi/>
              <w:spacing w:line="288" w:lineRule="auto"/>
              <w:rPr>
                <w:rFonts w:eastAsia="Calibri"/>
                <w:sz w:val="22"/>
                <w:szCs w:val="22"/>
                <w:rtl/>
              </w:rPr>
            </w:pPr>
          </w:p>
          <w:p w:rsidR="00C23D2B" w:rsidRPr="005F2FBA" w:rsidRDefault="00CA6883" w:rsidP="005F2FBA">
            <w:pPr>
              <w:bidi/>
              <w:spacing w:line="288" w:lineRule="auto"/>
              <w:rPr>
                <w:rFonts w:eastAsia="Calibri"/>
                <w:sz w:val="22"/>
                <w:szCs w:val="22"/>
                <w:rtl/>
              </w:rPr>
            </w:pPr>
            <w:r w:rsidRPr="005F2FBA">
              <w:rPr>
                <w:rFonts w:eastAsia="Calibri"/>
                <w:sz w:val="22"/>
                <w:szCs w:val="22"/>
                <w:rtl/>
              </w:rPr>
              <w:t>سياسة العمليات 4.01</w:t>
            </w:r>
          </w:p>
        </w:tc>
        <w:tc>
          <w:tcPr>
            <w:tcW w:w="1676" w:type="pct"/>
            <w:shd w:val="clear" w:color="auto" w:fill="auto"/>
          </w:tcPr>
          <w:p w:rsidR="00C23D2B" w:rsidRPr="005F2FBA" w:rsidRDefault="00CA6883" w:rsidP="005F2FBA">
            <w:pPr>
              <w:bidi/>
              <w:spacing w:line="288" w:lineRule="auto"/>
              <w:rPr>
                <w:rFonts w:eastAsia="Calibri"/>
                <w:sz w:val="22"/>
                <w:szCs w:val="22"/>
                <w:rtl/>
              </w:rPr>
            </w:pPr>
            <w:r w:rsidRPr="005F2FBA">
              <w:rPr>
                <w:rFonts w:eastAsia="Calibri"/>
                <w:sz w:val="22"/>
                <w:szCs w:val="22"/>
                <w:rtl/>
              </w:rPr>
              <w:t>ضمان الاستدامة البيئية للمشاريع الاستثمارية</w:t>
            </w:r>
          </w:p>
        </w:tc>
      </w:tr>
      <w:tr w:rsidR="00BB63E6" w:rsidTr="005F2FBA">
        <w:trPr>
          <w:trHeight w:val="1250"/>
        </w:trPr>
        <w:tc>
          <w:tcPr>
            <w:tcW w:w="1090" w:type="pct"/>
            <w:shd w:val="clear" w:color="auto" w:fill="DAEEF3"/>
          </w:tcPr>
          <w:p w:rsidR="00C23D2B" w:rsidRPr="005F2FBA" w:rsidRDefault="00CA6883" w:rsidP="005F2FBA">
            <w:pPr>
              <w:bidi/>
              <w:spacing w:line="288" w:lineRule="auto"/>
              <w:rPr>
                <w:rFonts w:eastAsia="Calibri"/>
                <w:b/>
                <w:bCs/>
                <w:sz w:val="22"/>
                <w:szCs w:val="22"/>
                <w:rtl/>
              </w:rPr>
            </w:pPr>
            <w:r w:rsidRPr="005F2FBA">
              <w:rPr>
                <w:rFonts w:eastAsia="Calibri"/>
                <w:b/>
                <w:bCs/>
                <w:sz w:val="22"/>
                <w:szCs w:val="22"/>
                <w:rtl/>
              </w:rPr>
              <w:t>نظام المحافظة على المياه رقم 2 لسنة 2001</w:t>
            </w:r>
          </w:p>
        </w:tc>
        <w:tc>
          <w:tcPr>
            <w:tcW w:w="1241" w:type="pct"/>
            <w:shd w:val="clear" w:color="auto" w:fill="DAEEF3"/>
          </w:tcPr>
          <w:p w:rsidR="00C23D2B" w:rsidRPr="005F2FBA" w:rsidRDefault="00CA6883" w:rsidP="005F2FBA">
            <w:pPr>
              <w:bidi/>
              <w:spacing w:line="288" w:lineRule="auto"/>
              <w:rPr>
                <w:rFonts w:eastAsia="Calibri"/>
                <w:sz w:val="22"/>
                <w:szCs w:val="22"/>
                <w:rtl/>
              </w:rPr>
            </w:pPr>
            <w:r w:rsidRPr="005F2FBA">
              <w:rPr>
                <w:rFonts w:eastAsia="Calibri"/>
                <w:sz w:val="22"/>
                <w:szCs w:val="22"/>
                <w:rtl/>
              </w:rPr>
              <w:t>الحدود القصوى لتصريف المخلفات الصناعية السائلة المعالجة إلى مسطحات المياه العذبة وخزانات المياه الجوفية</w:t>
            </w:r>
          </w:p>
        </w:tc>
        <w:tc>
          <w:tcPr>
            <w:tcW w:w="136" w:type="pct"/>
            <w:shd w:val="clear" w:color="auto" w:fill="DAEEF3"/>
          </w:tcPr>
          <w:p w:rsidR="00C23D2B" w:rsidRPr="005F2FBA" w:rsidRDefault="00C23D2B" w:rsidP="005F2FBA">
            <w:pPr>
              <w:bidi/>
              <w:spacing w:line="288" w:lineRule="auto"/>
              <w:rPr>
                <w:rFonts w:eastAsia="Calibri"/>
                <w:sz w:val="22"/>
                <w:szCs w:val="22"/>
                <w:rtl/>
              </w:rPr>
            </w:pPr>
          </w:p>
        </w:tc>
        <w:tc>
          <w:tcPr>
            <w:tcW w:w="857" w:type="pct"/>
            <w:shd w:val="clear" w:color="auto" w:fill="DAEEF3"/>
          </w:tcPr>
          <w:p w:rsidR="00C23D2B" w:rsidRPr="005F2FBA" w:rsidRDefault="00CA6883" w:rsidP="005F2FBA">
            <w:pPr>
              <w:bidi/>
              <w:spacing w:line="288" w:lineRule="auto"/>
              <w:rPr>
                <w:rFonts w:eastAsia="Calibri"/>
                <w:sz w:val="22"/>
                <w:szCs w:val="22"/>
                <w:rtl/>
              </w:rPr>
            </w:pPr>
            <w:r w:rsidRPr="005F2FBA">
              <w:rPr>
                <w:rFonts w:eastAsia="Calibri"/>
                <w:sz w:val="22"/>
                <w:szCs w:val="22"/>
                <w:rtl/>
              </w:rPr>
              <w:t>المبادئ التوجيهية العامة للبيئة والصحة والسلامة لمجموعة البنك الدولي</w:t>
            </w:r>
          </w:p>
        </w:tc>
        <w:tc>
          <w:tcPr>
            <w:tcW w:w="1676" w:type="pct"/>
            <w:shd w:val="clear" w:color="auto" w:fill="DAEEF3"/>
          </w:tcPr>
          <w:p w:rsidR="00C23D2B" w:rsidRPr="005F2FBA" w:rsidRDefault="00CA6883" w:rsidP="005F2FBA">
            <w:pPr>
              <w:bidi/>
              <w:spacing w:line="288" w:lineRule="auto"/>
              <w:rPr>
                <w:rFonts w:eastAsia="Calibri"/>
                <w:sz w:val="22"/>
                <w:szCs w:val="22"/>
                <w:rtl/>
              </w:rPr>
            </w:pPr>
            <w:r w:rsidRPr="005F2FBA">
              <w:rPr>
                <w:rFonts w:eastAsia="Calibri"/>
                <w:sz w:val="22"/>
                <w:szCs w:val="22"/>
                <w:rtl/>
              </w:rPr>
              <w:t>ينبغي ألا يؤدي تصريف مياه الصرف الصحي المعالجة، أو مياه الصرف الصحي، أو مياه الصرف الصحي من عمليات المرافق أو مياه الأمطار إلى المياه السطحية إلى تركيزات ملوثة تتجاوز معايير جودة المياه المحيطة المحلية</w:t>
            </w:r>
          </w:p>
        </w:tc>
      </w:tr>
      <w:tr w:rsidR="00BB63E6" w:rsidTr="005F2FBA">
        <w:trPr>
          <w:trHeight w:val="854"/>
        </w:trPr>
        <w:tc>
          <w:tcPr>
            <w:tcW w:w="1090" w:type="pct"/>
            <w:shd w:val="clear" w:color="auto" w:fill="auto"/>
          </w:tcPr>
          <w:p w:rsidR="00C23D2B" w:rsidRPr="005F2FBA" w:rsidRDefault="00CA6883" w:rsidP="005F2FBA">
            <w:pPr>
              <w:bidi/>
              <w:spacing w:line="288" w:lineRule="auto"/>
              <w:rPr>
                <w:rFonts w:eastAsia="Calibri"/>
                <w:b/>
                <w:bCs/>
                <w:sz w:val="22"/>
                <w:szCs w:val="22"/>
                <w:rtl/>
                <w:lang w:bidi="ar-IQ"/>
              </w:rPr>
            </w:pPr>
            <w:r w:rsidRPr="005F2FBA">
              <w:rPr>
                <w:rFonts w:eastAsia="Calibri"/>
                <w:b/>
                <w:bCs/>
                <w:sz w:val="22"/>
                <w:szCs w:val="22"/>
                <w:rtl/>
              </w:rPr>
              <w:t>صيانة الأنهار والمياه العامة من التلوث رقم 25/1967</w:t>
            </w:r>
          </w:p>
        </w:tc>
        <w:tc>
          <w:tcPr>
            <w:tcW w:w="1241" w:type="pct"/>
            <w:shd w:val="clear" w:color="auto" w:fill="auto"/>
          </w:tcPr>
          <w:p w:rsidR="00C23D2B" w:rsidRPr="005F2FBA" w:rsidRDefault="00CA6883" w:rsidP="005F2FBA">
            <w:pPr>
              <w:bidi/>
              <w:spacing w:line="288" w:lineRule="auto"/>
              <w:rPr>
                <w:rFonts w:eastAsia="Calibri"/>
                <w:sz w:val="22"/>
                <w:szCs w:val="22"/>
                <w:rtl/>
              </w:rPr>
            </w:pPr>
            <w:r w:rsidRPr="005F2FBA">
              <w:rPr>
                <w:rFonts w:eastAsia="Calibri"/>
                <w:sz w:val="22"/>
                <w:szCs w:val="22"/>
                <w:rtl/>
              </w:rPr>
              <w:t>التحكم في تصريف مياه الصرف الصحي إلى شبكة الصرف الصحي والشبكة العامة</w:t>
            </w:r>
          </w:p>
        </w:tc>
        <w:tc>
          <w:tcPr>
            <w:tcW w:w="136" w:type="pct"/>
            <w:shd w:val="clear" w:color="auto" w:fill="auto"/>
          </w:tcPr>
          <w:p w:rsidR="00C23D2B" w:rsidRPr="005F2FBA" w:rsidRDefault="00C23D2B" w:rsidP="005F2FBA">
            <w:pPr>
              <w:bidi/>
              <w:spacing w:line="288" w:lineRule="auto"/>
              <w:rPr>
                <w:rFonts w:eastAsia="Calibri"/>
                <w:sz w:val="22"/>
                <w:szCs w:val="22"/>
                <w:rtl/>
              </w:rPr>
            </w:pPr>
          </w:p>
        </w:tc>
        <w:tc>
          <w:tcPr>
            <w:tcW w:w="857" w:type="pct"/>
            <w:shd w:val="clear" w:color="auto" w:fill="auto"/>
          </w:tcPr>
          <w:p w:rsidR="00C23D2B" w:rsidRPr="005F2FBA" w:rsidRDefault="00CA6883" w:rsidP="005F2FBA">
            <w:pPr>
              <w:bidi/>
              <w:spacing w:line="288" w:lineRule="auto"/>
              <w:rPr>
                <w:rFonts w:eastAsia="Calibri"/>
                <w:sz w:val="22"/>
                <w:szCs w:val="22"/>
                <w:rtl/>
              </w:rPr>
            </w:pPr>
            <w:r w:rsidRPr="005F2FBA">
              <w:rPr>
                <w:rFonts w:eastAsia="Calibri"/>
                <w:sz w:val="22"/>
                <w:szCs w:val="22"/>
                <w:rtl/>
              </w:rPr>
              <w:t>المبادئ التوجيهية العامة للبيئة والصحة والسلامة لمجموعة البنك الدولي (مياه الصرف الصحي وجودة المياه المحيطة</w:t>
            </w:r>
          </w:p>
        </w:tc>
        <w:tc>
          <w:tcPr>
            <w:tcW w:w="1676" w:type="pct"/>
            <w:shd w:val="clear" w:color="auto" w:fill="auto"/>
          </w:tcPr>
          <w:p w:rsidR="00C23D2B" w:rsidRPr="005F2FBA" w:rsidRDefault="00CA6883" w:rsidP="005F2FBA">
            <w:pPr>
              <w:bidi/>
              <w:spacing w:line="288" w:lineRule="auto"/>
              <w:rPr>
                <w:rFonts w:eastAsia="Calibri"/>
                <w:sz w:val="22"/>
                <w:szCs w:val="22"/>
                <w:rtl/>
              </w:rPr>
            </w:pPr>
            <w:r w:rsidRPr="005F2FBA">
              <w:rPr>
                <w:rFonts w:eastAsia="Calibri"/>
                <w:sz w:val="22"/>
                <w:szCs w:val="22"/>
                <w:rtl/>
              </w:rPr>
              <w:t>عتبة الملوثات السائلة</w:t>
            </w:r>
          </w:p>
        </w:tc>
      </w:tr>
    </w:tbl>
    <w:p w:rsidR="008634F6" w:rsidRPr="005F2FBA" w:rsidRDefault="00CA6883" w:rsidP="00097AA4">
      <w:pPr>
        <w:bidi/>
        <w:spacing w:before="240" w:line="288" w:lineRule="auto"/>
        <w:jc w:val="both"/>
        <w:rPr>
          <w:rFonts w:eastAsia="Calibri"/>
          <w:rtl/>
        </w:rPr>
      </w:pPr>
      <w:r w:rsidRPr="005F2FBA">
        <w:rPr>
          <w:rFonts w:eastAsia="Calibri"/>
          <w:rtl/>
        </w:rPr>
        <w:t>بالنسبة لنوعية المياه سيتم استخدام المتطلبات العراقية لأنها تغطي نطاق واسع من المياه السطحية ويتم تحديثها بشكل مستمر.</w:t>
      </w:r>
    </w:p>
    <w:p w:rsidR="00097AA4" w:rsidRPr="005F2FBA" w:rsidRDefault="00097AA4" w:rsidP="008634F6">
      <w:pPr>
        <w:bidi/>
        <w:spacing w:line="360" w:lineRule="auto"/>
        <w:jc w:val="both"/>
        <w:rPr>
          <w:rFonts w:eastAsia="Calibri"/>
          <w:sz w:val="28"/>
          <w:szCs w:val="28"/>
          <w:rtl/>
        </w:rPr>
      </w:pPr>
    </w:p>
    <w:p w:rsidR="00C23D2B" w:rsidRPr="005F2FBA" w:rsidRDefault="00CA6883" w:rsidP="00DC3F18">
      <w:pPr>
        <w:keepNext/>
        <w:bidi/>
        <w:rPr>
          <w:rFonts w:eastAsia="Calibri"/>
          <w:color w:val="403152"/>
          <w:rtl/>
        </w:rPr>
      </w:pPr>
      <w:r w:rsidRPr="005F2FBA">
        <w:rPr>
          <w:rFonts w:eastAsia="Calibri"/>
          <w:color w:val="403152"/>
          <w:rtl/>
        </w:rPr>
        <w:t>جدول (11): الحدود الإرشادية لتصريف مياه الصرف الصحي السائلة إلى شبكات الصرف الصحي</w:t>
      </w:r>
    </w:p>
    <w:tbl>
      <w:tblPr>
        <w:tblW w:w="5264" w:type="pct"/>
        <w:tblInd w:w="-72"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3599"/>
        <w:gridCol w:w="2950"/>
        <w:gridCol w:w="3533"/>
      </w:tblGrid>
      <w:tr w:rsidR="00BB63E6" w:rsidTr="005F2FBA">
        <w:trPr>
          <w:trHeight w:val="770"/>
        </w:trPr>
        <w:tc>
          <w:tcPr>
            <w:tcW w:w="1785" w:type="pct"/>
            <w:tcBorders>
              <w:top w:val="single" w:sz="4" w:space="0" w:color="4BACC6"/>
              <w:left w:val="single" w:sz="4" w:space="0" w:color="4BACC6"/>
              <w:bottom w:val="single" w:sz="4" w:space="0" w:color="4BACC6"/>
              <w:right w:val="nil"/>
            </w:tcBorders>
            <w:shd w:val="clear" w:color="auto" w:fill="4BACC6"/>
            <w:vAlign w:val="center"/>
          </w:tcPr>
          <w:p w:rsidR="00C23D2B" w:rsidRPr="005F2FBA" w:rsidRDefault="00CA6883" w:rsidP="005F2FBA">
            <w:pPr>
              <w:bidi/>
              <w:spacing w:line="288" w:lineRule="auto"/>
              <w:jc w:val="center"/>
              <w:rPr>
                <w:b/>
                <w:bCs/>
                <w:color w:val="FFFFFF"/>
                <w:rtl/>
              </w:rPr>
            </w:pPr>
            <w:r w:rsidRPr="005F2FBA">
              <w:rPr>
                <w:b/>
                <w:bCs/>
                <w:color w:val="FFFFFF"/>
                <w:rtl/>
              </w:rPr>
              <w:t>المعلمات/الملوثة</w:t>
            </w:r>
          </w:p>
        </w:tc>
        <w:tc>
          <w:tcPr>
            <w:tcW w:w="1463" w:type="pct"/>
            <w:tcBorders>
              <w:top w:val="single" w:sz="4" w:space="0" w:color="4BACC6"/>
              <w:left w:val="nil"/>
              <w:bottom w:val="single" w:sz="4" w:space="0" w:color="4BACC6"/>
              <w:right w:val="nil"/>
            </w:tcBorders>
            <w:shd w:val="clear" w:color="auto" w:fill="4BACC6"/>
            <w:vAlign w:val="center"/>
          </w:tcPr>
          <w:p w:rsidR="00C23D2B" w:rsidRPr="005F2FBA" w:rsidRDefault="00CA6883" w:rsidP="005F2FBA">
            <w:pPr>
              <w:bidi/>
              <w:spacing w:line="288" w:lineRule="auto"/>
              <w:jc w:val="center"/>
              <w:rPr>
                <w:b/>
                <w:bCs/>
                <w:color w:val="FFFFFF"/>
                <w:rtl/>
              </w:rPr>
            </w:pPr>
            <w:r w:rsidRPr="005F2FBA">
              <w:rPr>
                <w:b/>
                <w:bCs/>
                <w:color w:val="FFFFFF"/>
                <w:rtl/>
              </w:rPr>
              <w:t>عتبة النفايات السائلة</w:t>
            </w:r>
          </w:p>
          <w:p w:rsidR="00C23D2B" w:rsidRPr="005F2FBA" w:rsidRDefault="00CA6883" w:rsidP="005F2FBA">
            <w:pPr>
              <w:bidi/>
              <w:spacing w:line="288" w:lineRule="auto"/>
              <w:jc w:val="center"/>
              <w:rPr>
                <w:b/>
                <w:bCs/>
                <w:color w:val="FFFFFF"/>
                <w:rtl/>
              </w:rPr>
            </w:pPr>
            <w:r w:rsidRPr="005F2FBA">
              <w:rPr>
                <w:b/>
                <w:bCs/>
                <w:color w:val="FFFFFF"/>
                <w:rtl/>
              </w:rPr>
              <w:t>(المتطلبات العراقية)</w:t>
            </w:r>
          </w:p>
        </w:tc>
        <w:tc>
          <w:tcPr>
            <w:tcW w:w="1752" w:type="pct"/>
            <w:tcBorders>
              <w:top w:val="single" w:sz="4" w:space="0" w:color="4BACC6"/>
              <w:left w:val="nil"/>
              <w:bottom w:val="single" w:sz="4" w:space="0" w:color="4BACC6"/>
              <w:right w:val="single" w:sz="4" w:space="0" w:color="4BACC6"/>
            </w:tcBorders>
            <w:shd w:val="clear" w:color="auto" w:fill="4BACC6"/>
            <w:vAlign w:val="center"/>
          </w:tcPr>
          <w:p w:rsidR="00C23D2B" w:rsidRPr="005F2FBA" w:rsidRDefault="00CA6883" w:rsidP="005F2FBA">
            <w:pPr>
              <w:bidi/>
              <w:spacing w:line="288" w:lineRule="auto"/>
              <w:jc w:val="center"/>
              <w:rPr>
                <w:b/>
                <w:bCs/>
                <w:color w:val="FFFFFF"/>
                <w:rtl/>
              </w:rPr>
            </w:pPr>
            <w:r w:rsidRPr="005F2FBA">
              <w:rPr>
                <w:b/>
                <w:bCs/>
                <w:color w:val="FFFFFF"/>
                <w:rtl/>
              </w:rPr>
              <w:t>عتبة الملوثات السائلة</w:t>
            </w:r>
          </w:p>
          <w:p w:rsidR="00C23D2B" w:rsidRPr="005F2FBA" w:rsidRDefault="00CA6883" w:rsidP="005F2FBA">
            <w:pPr>
              <w:bidi/>
              <w:spacing w:line="288" w:lineRule="auto"/>
              <w:jc w:val="center"/>
              <w:rPr>
                <w:b/>
                <w:bCs/>
                <w:color w:val="FFFFFF"/>
                <w:rtl/>
              </w:rPr>
            </w:pPr>
            <w:r w:rsidRPr="005F2FBA">
              <w:rPr>
                <w:b/>
                <w:bCs/>
                <w:color w:val="FFFFFF"/>
                <w:rtl/>
              </w:rPr>
              <w:t>(متطلبات البنك الدولي)</w:t>
            </w:r>
          </w:p>
        </w:tc>
      </w:tr>
      <w:tr w:rsidR="00BB63E6" w:rsidTr="005F2FBA">
        <w:trPr>
          <w:trHeight w:val="273"/>
        </w:trPr>
        <w:tc>
          <w:tcPr>
            <w:tcW w:w="1785" w:type="pct"/>
            <w:shd w:val="clear" w:color="auto" w:fill="DAEEF3"/>
          </w:tcPr>
          <w:p w:rsidR="00C23D2B" w:rsidRPr="005F2FBA" w:rsidRDefault="00CA6883" w:rsidP="005F2FBA">
            <w:pPr>
              <w:bidi/>
              <w:spacing w:line="288" w:lineRule="auto"/>
              <w:jc w:val="both"/>
              <w:rPr>
                <w:b/>
                <w:bCs/>
                <w:rtl/>
              </w:rPr>
            </w:pPr>
            <w:r w:rsidRPr="005F2FBA">
              <w:rPr>
                <w:b/>
                <w:bCs/>
                <w:rtl/>
              </w:rPr>
              <w:t>الرقم الهيدروجيني</w:t>
            </w:r>
          </w:p>
        </w:tc>
        <w:tc>
          <w:tcPr>
            <w:tcW w:w="1463" w:type="pct"/>
            <w:shd w:val="clear" w:color="auto" w:fill="DAEEF3"/>
          </w:tcPr>
          <w:p w:rsidR="00C23D2B" w:rsidRPr="005F2FBA" w:rsidRDefault="00CA6883" w:rsidP="005F2FBA">
            <w:pPr>
              <w:bidi/>
              <w:spacing w:line="288" w:lineRule="auto"/>
              <w:jc w:val="center"/>
              <w:rPr>
                <w:rtl/>
              </w:rPr>
            </w:pPr>
            <w:r w:rsidRPr="005F2FBA">
              <w:rPr>
                <w:rtl/>
                <w:lang w:bidi="ar-IQ"/>
              </w:rPr>
              <w:t>6-9.5</w:t>
            </w:r>
          </w:p>
        </w:tc>
        <w:tc>
          <w:tcPr>
            <w:tcW w:w="1752" w:type="pct"/>
            <w:shd w:val="clear" w:color="auto" w:fill="DAEEF3"/>
          </w:tcPr>
          <w:p w:rsidR="00C23D2B" w:rsidRPr="005F2FBA" w:rsidRDefault="00CA6883" w:rsidP="005F2FBA">
            <w:pPr>
              <w:bidi/>
              <w:spacing w:line="288" w:lineRule="auto"/>
              <w:jc w:val="center"/>
              <w:rPr>
                <w:rtl/>
              </w:rPr>
            </w:pPr>
            <w:r w:rsidRPr="005F2FBA">
              <w:rPr>
                <w:rtl/>
              </w:rPr>
              <w:t>6 - 9 درجة حموضة</w:t>
            </w:r>
          </w:p>
        </w:tc>
      </w:tr>
      <w:tr w:rsidR="00BB63E6" w:rsidTr="005F2FBA">
        <w:trPr>
          <w:trHeight w:val="273"/>
        </w:trPr>
        <w:tc>
          <w:tcPr>
            <w:tcW w:w="1785" w:type="pct"/>
            <w:shd w:val="clear" w:color="auto" w:fill="auto"/>
          </w:tcPr>
          <w:p w:rsidR="00C23D2B" w:rsidRPr="005F2FBA" w:rsidRDefault="00AF1782" w:rsidP="005F2FBA">
            <w:pPr>
              <w:bidi/>
              <w:spacing w:line="288" w:lineRule="auto"/>
              <w:jc w:val="both"/>
              <w:rPr>
                <w:b/>
                <w:bCs/>
                <w:rtl/>
              </w:rPr>
            </w:pPr>
            <w:r>
              <w:rPr>
                <w:b/>
                <w:bCs/>
              </w:rPr>
              <w:t>BOD</w:t>
            </w:r>
            <w:r w:rsidR="00CA6883" w:rsidRPr="005F2FBA">
              <w:rPr>
                <w:b/>
                <w:bCs/>
                <w:rtl/>
              </w:rPr>
              <w:t xml:space="preserve"> ملجم / لتر</w:t>
            </w:r>
          </w:p>
        </w:tc>
        <w:tc>
          <w:tcPr>
            <w:tcW w:w="1463" w:type="pct"/>
            <w:shd w:val="clear" w:color="auto" w:fill="auto"/>
          </w:tcPr>
          <w:p w:rsidR="00C23D2B" w:rsidRPr="005F2FBA" w:rsidRDefault="00CA6883" w:rsidP="005F2FBA">
            <w:pPr>
              <w:tabs>
                <w:tab w:val="left" w:pos="795"/>
                <w:tab w:val="center" w:pos="1363"/>
              </w:tabs>
              <w:bidi/>
              <w:spacing w:line="288" w:lineRule="auto"/>
              <w:jc w:val="both"/>
              <w:rPr>
                <w:rtl/>
              </w:rPr>
            </w:pPr>
            <w:r w:rsidRPr="005F2FBA">
              <w:rPr>
                <w:rtl/>
              </w:rPr>
              <w:tab/>
            </w:r>
            <w:r w:rsidRPr="005F2FBA">
              <w:rPr>
                <w:rtl/>
              </w:rPr>
              <w:tab/>
            </w:r>
            <w:r w:rsidRPr="005F2FBA">
              <w:rPr>
                <w:rtl/>
                <w:lang w:bidi="ar-IQ"/>
              </w:rPr>
              <w:t>1000</w:t>
            </w:r>
          </w:p>
        </w:tc>
        <w:tc>
          <w:tcPr>
            <w:tcW w:w="1752" w:type="pct"/>
            <w:shd w:val="clear" w:color="auto" w:fill="auto"/>
          </w:tcPr>
          <w:p w:rsidR="00C23D2B" w:rsidRPr="005F2FBA" w:rsidRDefault="00CA6883" w:rsidP="005F2FBA">
            <w:pPr>
              <w:bidi/>
              <w:spacing w:line="288" w:lineRule="auto"/>
              <w:jc w:val="center"/>
              <w:rPr>
                <w:rtl/>
              </w:rPr>
            </w:pPr>
            <w:r w:rsidRPr="005F2FBA">
              <w:rPr>
                <w:rtl/>
              </w:rPr>
              <w:t>30</w:t>
            </w:r>
          </w:p>
        </w:tc>
      </w:tr>
      <w:tr w:rsidR="00BB63E6" w:rsidTr="005F2FBA">
        <w:trPr>
          <w:trHeight w:val="273"/>
        </w:trPr>
        <w:tc>
          <w:tcPr>
            <w:tcW w:w="1785" w:type="pct"/>
            <w:shd w:val="clear" w:color="auto" w:fill="DAEEF3"/>
          </w:tcPr>
          <w:p w:rsidR="00C23D2B" w:rsidRPr="005F2FBA" w:rsidRDefault="00AF1782" w:rsidP="005F2FBA">
            <w:pPr>
              <w:bidi/>
              <w:spacing w:line="288" w:lineRule="auto"/>
              <w:jc w:val="both"/>
              <w:rPr>
                <w:b/>
                <w:bCs/>
                <w:rtl/>
              </w:rPr>
            </w:pPr>
            <w:r>
              <w:rPr>
                <w:b/>
                <w:bCs/>
              </w:rPr>
              <w:t>COD</w:t>
            </w:r>
            <w:r w:rsidR="00CA6883" w:rsidRPr="005F2FBA">
              <w:rPr>
                <w:b/>
                <w:bCs/>
                <w:rtl/>
              </w:rPr>
              <w:t>ملغم / لتر</w:t>
            </w:r>
          </w:p>
        </w:tc>
        <w:tc>
          <w:tcPr>
            <w:tcW w:w="1463" w:type="pct"/>
            <w:shd w:val="clear" w:color="auto" w:fill="DAEEF3"/>
          </w:tcPr>
          <w:p w:rsidR="00C23D2B" w:rsidRPr="005F2FBA" w:rsidRDefault="00CA6883" w:rsidP="005F2FBA">
            <w:pPr>
              <w:bidi/>
              <w:spacing w:line="288" w:lineRule="auto"/>
              <w:jc w:val="center"/>
              <w:rPr>
                <w:rtl/>
              </w:rPr>
            </w:pPr>
            <w:r w:rsidRPr="005F2FBA">
              <w:rPr>
                <w:rtl/>
                <w:lang w:bidi="ar-IQ"/>
              </w:rPr>
              <w:t>-</w:t>
            </w:r>
          </w:p>
        </w:tc>
        <w:tc>
          <w:tcPr>
            <w:tcW w:w="1752" w:type="pct"/>
            <w:shd w:val="clear" w:color="auto" w:fill="DAEEF3"/>
          </w:tcPr>
          <w:p w:rsidR="00C23D2B" w:rsidRPr="005F2FBA" w:rsidRDefault="00CA6883" w:rsidP="005F2FBA">
            <w:pPr>
              <w:bidi/>
              <w:spacing w:line="288" w:lineRule="auto"/>
              <w:jc w:val="center"/>
              <w:rPr>
                <w:rtl/>
              </w:rPr>
            </w:pPr>
            <w:r w:rsidRPr="005F2FBA">
              <w:rPr>
                <w:rtl/>
              </w:rPr>
              <w:t>125</w:t>
            </w:r>
          </w:p>
        </w:tc>
      </w:tr>
      <w:tr w:rsidR="00BB63E6" w:rsidTr="005F2FBA">
        <w:trPr>
          <w:trHeight w:val="273"/>
        </w:trPr>
        <w:tc>
          <w:tcPr>
            <w:tcW w:w="1785" w:type="pct"/>
            <w:shd w:val="clear" w:color="auto" w:fill="auto"/>
          </w:tcPr>
          <w:p w:rsidR="00C23D2B" w:rsidRPr="005F2FBA" w:rsidRDefault="00CA6883" w:rsidP="005F2FBA">
            <w:pPr>
              <w:bidi/>
              <w:spacing w:line="288" w:lineRule="auto"/>
              <w:jc w:val="both"/>
              <w:rPr>
                <w:b/>
                <w:bCs/>
                <w:rtl/>
              </w:rPr>
            </w:pPr>
            <w:r w:rsidRPr="005F2FBA">
              <w:rPr>
                <w:b/>
                <w:bCs/>
                <w:rtl/>
              </w:rPr>
              <w:t>إجمالي النيتروجين ملغم / لتر</w:t>
            </w:r>
          </w:p>
        </w:tc>
        <w:tc>
          <w:tcPr>
            <w:tcW w:w="1463" w:type="pct"/>
            <w:shd w:val="clear" w:color="auto" w:fill="auto"/>
          </w:tcPr>
          <w:p w:rsidR="00C23D2B" w:rsidRPr="005F2FBA" w:rsidRDefault="00CA6883" w:rsidP="005F2FBA">
            <w:pPr>
              <w:bidi/>
              <w:spacing w:line="288" w:lineRule="auto"/>
              <w:jc w:val="center"/>
              <w:rPr>
                <w:rtl/>
              </w:rPr>
            </w:pPr>
            <w:r w:rsidRPr="005F2FBA">
              <w:rPr>
                <w:rtl/>
              </w:rPr>
              <w:t>-</w:t>
            </w:r>
          </w:p>
        </w:tc>
        <w:tc>
          <w:tcPr>
            <w:tcW w:w="1752" w:type="pct"/>
            <w:shd w:val="clear" w:color="auto" w:fill="auto"/>
          </w:tcPr>
          <w:p w:rsidR="00C23D2B" w:rsidRPr="005F2FBA" w:rsidRDefault="00CA6883" w:rsidP="005F2FBA">
            <w:pPr>
              <w:bidi/>
              <w:spacing w:line="288" w:lineRule="auto"/>
              <w:jc w:val="center"/>
              <w:rPr>
                <w:rtl/>
              </w:rPr>
            </w:pPr>
            <w:r w:rsidRPr="005F2FBA">
              <w:rPr>
                <w:rtl/>
              </w:rPr>
              <w:t>10</w:t>
            </w:r>
          </w:p>
        </w:tc>
      </w:tr>
      <w:tr w:rsidR="00BB63E6" w:rsidTr="005F2FBA">
        <w:trPr>
          <w:trHeight w:val="62"/>
        </w:trPr>
        <w:tc>
          <w:tcPr>
            <w:tcW w:w="1785" w:type="pct"/>
            <w:shd w:val="clear" w:color="auto" w:fill="DAEEF3"/>
          </w:tcPr>
          <w:p w:rsidR="00C23D2B" w:rsidRPr="005F2FBA" w:rsidRDefault="00CA6883" w:rsidP="005F2FBA">
            <w:pPr>
              <w:bidi/>
              <w:spacing w:line="288" w:lineRule="auto"/>
              <w:jc w:val="both"/>
              <w:rPr>
                <w:b/>
                <w:bCs/>
                <w:rtl/>
              </w:rPr>
            </w:pPr>
            <w:r w:rsidRPr="005F2FBA">
              <w:rPr>
                <w:b/>
                <w:bCs/>
                <w:rtl/>
              </w:rPr>
              <w:t>إجمالي الفوسفور ملغم / لتر</w:t>
            </w:r>
          </w:p>
        </w:tc>
        <w:tc>
          <w:tcPr>
            <w:tcW w:w="1463" w:type="pct"/>
            <w:shd w:val="clear" w:color="auto" w:fill="DAEEF3"/>
          </w:tcPr>
          <w:p w:rsidR="00C23D2B" w:rsidRPr="005F2FBA" w:rsidRDefault="00CA6883" w:rsidP="005F2FBA">
            <w:pPr>
              <w:bidi/>
              <w:spacing w:line="288" w:lineRule="auto"/>
              <w:jc w:val="center"/>
              <w:rPr>
                <w:rtl/>
              </w:rPr>
            </w:pPr>
            <w:r w:rsidRPr="005F2FBA">
              <w:rPr>
                <w:rtl/>
              </w:rPr>
              <w:t>-</w:t>
            </w:r>
          </w:p>
        </w:tc>
        <w:tc>
          <w:tcPr>
            <w:tcW w:w="1752" w:type="pct"/>
            <w:shd w:val="clear" w:color="auto" w:fill="DAEEF3"/>
          </w:tcPr>
          <w:p w:rsidR="00C23D2B" w:rsidRPr="005F2FBA" w:rsidRDefault="00CA6883" w:rsidP="005F2FBA">
            <w:pPr>
              <w:bidi/>
              <w:spacing w:line="288" w:lineRule="auto"/>
              <w:jc w:val="center"/>
              <w:rPr>
                <w:rtl/>
              </w:rPr>
            </w:pPr>
            <w:r w:rsidRPr="005F2FBA">
              <w:rPr>
                <w:rtl/>
              </w:rPr>
              <w:t>2</w:t>
            </w:r>
          </w:p>
        </w:tc>
      </w:tr>
      <w:tr w:rsidR="00BB63E6" w:rsidTr="005F2FBA">
        <w:trPr>
          <w:trHeight w:val="71"/>
        </w:trPr>
        <w:tc>
          <w:tcPr>
            <w:tcW w:w="1785" w:type="pct"/>
            <w:shd w:val="clear" w:color="auto" w:fill="auto"/>
          </w:tcPr>
          <w:p w:rsidR="00C23D2B" w:rsidRPr="005F2FBA" w:rsidRDefault="00CA6883" w:rsidP="005F2FBA">
            <w:pPr>
              <w:bidi/>
              <w:spacing w:line="288" w:lineRule="auto"/>
              <w:jc w:val="both"/>
              <w:rPr>
                <w:b/>
                <w:bCs/>
                <w:rtl/>
              </w:rPr>
            </w:pPr>
            <w:r w:rsidRPr="005F2FBA">
              <w:rPr>
                <w:b/>
                <w:bCs/>
                <w:rtl/>
              </w:rPr>
              <w:t>الزيوت والشحوم ملغم/لتر</w:t>
            </w:r>
          </w:p>
        </w:tc>
        <w:tc>
          <w:tcPr>
            <w:tcW w:w="1463" w:type="pct"/>
            <w:shd w:val="clear" w:color="auto" w:fill="auto"/>
          </w:tcPr>
          <w:p w:rsidR="00C23D2B" w:rsidRPr="005F2FBA" w:rsidRDefault="00CA6883" w:rsidP="005F2FBA">
            <w:pPr>
              <w:bidi/>
              <w:spacing w:line="288" w:lineRule="auto"/>
              <w:jc w:val="center"/>
              <w:rPr>
                <w:rtl/>
              </w:rPr>
            </w:pPr>
            <w:r w:rsidRPr="005F2FBA">
              <w:rPr>
                <w:rtl/>
              </w:rPr>
              <w:t>-</w:t>
            </w:r>
          </w:p>
        </w:tc>
        <w:tc>
          <w:tcPr>
            <w:tcW w:w="1752" w:type="pct"/>
            <w:shd w:val="clear" w:color="auto" w:fill="auto"/>
          </w:tcPr>
          <w:p w:rsidR="00C23D2B" w:rsidRPr="005F2FBA" w:rsidRDefault="00CA6883" w:rsidP="005F2FBA">
            <w:pPr>
              <w:bidi/>
              <w:spacing w:line="288" w:lineRule="auto"/>
              <w:jc w:val="center"/>
              <w:rPr>
                <w:rtl/>
              </w:rPr>
            </w:pPr>
            <w:r w:rsidRPr="005F2FBA">
              <w:rPr>
                <w:rtl/>
              </w:rPr>
              <w:t>10</w:t>
            </w:r>
          </w:p>
        </w:tc>
      </w:tr>
      <w:tr w:rsidR="00BB63E6" w:rsidTr="005F2FBA">
        <w:trPr>
          <w:trHeight w:val="80"/>
        </w:trPr>
        <w:tc>
          <w:tcPr>
            <w:tcW w:w="1785" w:type="pct"/>
            <w:shd w:val="clear" w:color="auto" w:fill="DAEEF3"/>
          </w:tcPr>
          <w:p w:rsidR="00C23D2B" w:rsidRPr="005F2FBA" w:rsidRDefault="00CA6883" w:rsidP="005F2FBA">
            <w:pPr>
              <w:bidi/>
              <w:spacing w:line="288" w:lineRule="auto"/>
              <w:jc w:val="both"/>
              <w:rPr>
                <w:b/>
                <w:bCs/>
                <w:rtl/>
              </w:rPr>
            </w:pPr>
            <w:r w:rsidRPr="005F2FBA">
              <w:rPr>
                <w:b/>
                <w:bCs/>
                <w:rtl/>
              </w:rPr>
              <w:t>إجمالي المواد الصلبة العالقة ملغم/لتر</w:t>
            </w:r>
          </w:p>
        </w:tc>
        <w:tc>
          <w:tcPr>
            <w:tcW w:w="1463" w:type="pct"/>
            <w:shd w:val="clear" w:color="auto" w:fill="DAEEF3"/>
          </w:tcPr>
          <w:p w:rsidR="00C23D2B" w:rsidRPr="005F2FBA" w:rsidRDefault="00CA6883" w:rsidP="005F2FBA">
            <w:pPr>
              <w:bidi/>
              <w:spacing w:line="288" w:lineRule="auto"/>
              <w:jc w:val="center"/>
              <w:rPr>
                <w:rtl/>
              </w:rPr>
            </w:pPr>
            <w:r w:rsidRPr="005F2FBA">
              <w:rPr>
                <w:rtl/>
              </w:rPr>
              <w:t>750</w:t>
            </w:r>
          </w:p>
        </w:tc>
        <w:tc>
          <w:tcPr>
            <w:tcW w:w="1752" w:type="pct"/>
            <w:shd w:val="clear" w:color="auto" w:fill="DAEEF3"/>
          </w:tcPr>
          <w:p w:rsidR="00C23D2B" w:rsidRPr="005F2FBA" w:rsidRDefault="00CA6883" w:rsidP="005F2FBA">
            <w:pPr>
              <w:bidi/>
              <w:spacing w:line="288" w:lineRule="auto"/>
              <w:jc w:val="center"/>
              <w:rPr>
                <w:rtl/>
              </w:rPr>
            </w:pPr>
            <w:r w:rsidRPr="005F2FBA">
              <w:rPr>
                <w:rtl/>
              </w:rPr>
              <w:t>50</w:t>
            </w:r>
          </w:p>
        </w:tc>
      </w:tr>
      <w:tr w:rsidR="00BB63E6" w:rsidTr="005F2FBA">
        <w:trPr>
          <w:trHeight w:val="521"/>
        </w:trPr>
        <w:tc>
          <w:tcPr>
            <w:tcW w:w="1785" w:type="pct"/>
            <w:shd w:val="clear" w:color="auto" w:fill="auto"/>
          </w:tcPr>
          <w:p w:rsidR="00C23D2B" w:rsidRPr="005F2FBA" w:rsidRDefault="00CA6883" w:rsidP="005F2FBA">
            <w:pPr>
              <w:bidi/>
              <w:spacing w:line="288" w:lineRule="auto"/>
              <w:jc w:val="both"/>
              <w:rPr>
                <w:b/>
                <w:bCs/>
                <w:rtl/>
              </w:rPr>
            </w:pPr>
            <w:r w:rsidRPr="005F2FBA">
              <w:rPr>
                <w:b/>
                <w:bCs/>
                <w:rtl/>
              </w:rPr>
              <w:t>مجموع البكتيريا القولونية</w:t>
            </w:r>
          </w:p>
          <w:p w:rsidR="00C23D2B" w:rsidRPr="005F2FBA" w:rsidRDefault="00CA6883" w:rsidP="005F2FBA">
            <w:pPr>
              <w:bidi/>
              <w:spacing w:line="288" w:lineRule="auto"/>
              <w:jc w:val="both"/>
              <w:rPr>
                <w:b/>
                <w:bCs/>
                <w:rtl/>
              </w:rPr>
            </w:pPr>
            <w:r w:rsidRPr="005F2FBA">
              <w:rPr>
                <w:b/>
                <w:bCs/>
                <w:rtl/>
              </w:rPr>
              <w:t>(الرقم الأكثر احتمالاً/100 مل)</w:t>
            </w:r>
          </w:p>
        </w:tc>
        <w:tc>
          <w:tcPr>
            <w:tcW w:w="1463" w:type="pct"/>
            <w:shd w:val="clear" w:color="auto" w:fill="auto"/>
          </w:tcPr>
          <w:p w:rsidR="00C23D2B" w:rsidRPr="005F2FBA" w:rsidRDefault="00CA6883" w:rsidP="005F2FBA">
            <w:pPr>
              <w:bidi/>
              <w:spacing w:line="288" w:lineRule="auto"/>
              <w:jc w:val="center"/>
              <w:rPr>
                <w:rtl/>
              </w:rPr>
            </w:pPr>
            <w:r w:rsidRPr="005F2FBA">
              <w:rPr>
                <w:rtl/>
              </w:rPr>
              <w:t>-</w:t>
            </w:r>
          </w:p>
        </w:tc>
        <w:tc>
          <w:tcPr>
            <w:tcW w:w="1752" w:type="pct"/>
            <w:shd w:val="clear" w:color="auto" w:fill="auto"/>
          </w:tcPr>
          <w:p w:rsidR="00C23D2B" w:rsidRPr="005F2FBA" w:rsidRDefault="00CA6883" w:rsidP="005F2FBA">
            <w:pPr>
              <w:bidi/>
              <w:spacing w:line="288" w:lineRule="auto"/>
              <w:jc w:val="center"/>
              <w:rPr>
                <w:rtl/>
              </w:rPr>
            </w:pPr>
            <w:r w:rsidRPr="005F2FBA">
              <w:rPr>
                <w:rtl/>
              </w:rPr>
              <w:t>400</w:t>
            </w:r>
          </w:p>
        </w:tc>
      </w:tr>
    </w:tbl>
    <w:p w:rsidR="00C23D2B" w:rsidRPr="005F2FBA" w:rsidRDefault="00CA6883" w:rsidP="00097AA4">
      <w:pPr>
        <w:bidi/>
        <w:spacing w:before="240" w:line="288" w:lineRule="auto"/>
        <w:jc w:val="both"/>
        <w:rPr>
          <w:rFonts w:eastAsia="Calibri"/>
          <w:rtl/>
        </w:rPr>
      </w:pPr>
      <w:r w:rsidRPr="005F2FBA">
        <w:rPr>
          <w:rFonts w:eastAsia="Calibri"/>
          <w:rtl/>
        </w:rPr>
        <w:t>بالنسبة للحدود الإرشادية لتصريف النفايات السائلة إلى نظام الصرف الصحي، سيتم استخدام متطلبات WB، لأنها تحتوي على تفاصيل أكثر من المتطلبات العراقية، فهي أكثر صرامة.</w:t>
      </w:r>
    </w:p>
    <w:p w:rsidR="00C23D2B" w:rsidRPr="005F2FBA" w:rsidRDefault="00C23D2B" w:rsidP="008634F6">
      <w:pPr>
        <w:bidi/>
        <w:spacing w:line="360" w:lineRule="auto"/>
        <w:jc w:val="both"/>
        <w:rPr>
          <w:rFonts w:eastAsia="Calibri"/>
          <w:sz w:val="28"/>
          <w:szCs w:val="28"/>
          <w:rtl/>
        </w:rPr>
      </w:pPr>
    </w:p>
    <w:p w:rsidR="00671CC4" w:rsidRPr="005F2FBA" w:rsidRDefault="00CA6883" w:rsidP="00DC3F18">
      <w:pPr>
        <w:keepNext/>
        <w:bidi/>
        <w:rPr>
          <w:rFonts w:eastAsia="Calibri"/>
          <w:color w:val="403152"/>
          <w:rtl/>
        </w:rPr>
      </w:pPr>
      <w:r w:rsidRPr="005F2FBA">
        <w:rPr>
          <w:rFonts w:eastAsia="Calibri"/>
          <w:color w:val="403152"/>
          <w:rtl/>
        </w:rPr>
        <w:t>الجدول (12): معايير وحدود الضوضاء المحيطة</w:t>
      </w:r>
    </w:p>
    <w:tbl>
      <w:tblPr>
        <w:tblW w:w="5179" w:type="pct"/>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3700"/>
        <w:gridCol w:w="1206"/>
        <w:gridCol w:w="1472"/>
        <w:gridCol w:w="222"/>
        <w:gridCol w:w="1208"/>
        <w:gridCol w:w="1030"/>
        <w:gridCol w:w="1081"/>
      </w:tblGrid>
      <w:tr w:rsidR="00BB63E6" w:rsidTr="005F2FBA">
        <w:tc>
          <w:tcPr>
            <w:tcW w:w="3215" w:type="pct"/>
            <w:gridSpan w:val="3"/>
            <w:tcBorders>
              <w:top w:val="single" w:sz="4" w:space="0" w:color="4BACC6"/>
              <w:left w:val="single" w:sz="4" w:space="0" w:color="4BACC6"/>
              <w:bottom w:val="single" w:sz="4" w:space="0" w:color="4BACC6"/>
              <w:right w:val="nil"/>
            </w:tcBorders>
            <w:shd w:val="clear" w:color="auto" w:fill="4BACC6"/>
          </w:tcPr>
          <w:p w:rsidR="00671CC4" w:rsidRPr="005F2FBA" w:rsidRDefault="00CA6883" w:rsidP="005F2FBA">
            <w:pPr>
              <w:bidi/>
              <w:spacing w:line="24" w:lineRule="atLeast"/>
              <w:jc w:val="center"/>
              <w:rPr>
                <w:rFonts w:eastAsia="Calibri"/>
                <w:b/>
                <w:bCs/>
                <w:color w:val="FFFFFF"/>
                <w:sz w:val="22"/>
                <w:szCs w:val="22"/>
                <w:rtl/>
              </w:rPr>
            </w:pPr>
            <w:r w:rsidRPr="005F2FBA">
              <w:rPr>
                <w:rFonts w:eastAsia="Calibri"/>
                <w:b/>
                <w:bCs/>
                <w:color w:val="FFFFFF"/>
                <w:sz w:val="22"/>
                <w:szCs w:val="22"/>
                <w:rtl/>
              </w:rPr>
              <w:t>متطلبات القانون العراقي 41/2015</w:t>
            </w:r>
          </w:p>
        </w:tc>
        <w:tc>
          <w:tcPr>
            <w:tcW w:w="112" w:type="pct"/>
            <w:vMerge w:val="restart"/>
            <w:tcBorders>
              <w:top w:val="single" w:sz="4" w:space="0" w:color="4BACC6"/>
              <w:left w:val="nil"/>
              <w:bottom w:val="single" w:sz="4" w:space="0" w:color="4BACC6"/>
              <w:right w:val="nil"/>
            </w:tcBorders>
            <w:shd w:val="clear" w:color="auto" w:fill="4BACC6"/>
          </w:tcPr>
          <w:p w:rsidR="00671CC4" w:rsidRPr="005F2FBA" w:rsidRDefault="00671CC4" w:rsidP="005F2FBA">
            <w:pPr>
              <w:bidi/>
              <w:spacing w:line="24" w:lineRule="atLeast"/>
              <w:rPr>
                <w:rFonts w:eastAsia="Calibri"/>
                <w:b/>
                <w:bCs/>
                <w:color w:val="FFFFFF"/>
                <w:sz w:val="22"/>
                <w:szCs w:val="22"/>
                <w:rtl/>
              </w:rPr>
            </w:pPr>
          </w:p>
        </w:tc>
        <w:tc>
          <w:tcPr>
            <w:tcW w:w="1673" w:type="pct"/>
            <w:gridSpan w:val="3"/>
            <w:tcBorders>
              <w:top w:val="single" w:sz="4" w:space="0" w:color="4BACC6"/>
              <w:left w:val="nil"/>
              <w:bottom w:val="single" w:sz="4" w:space="0" w:color="4BACC6"/>
              <w:right w:val="single" w:sz="4" w:space="0" w:color="4BACC6"/>
            </w:tcBorders>
            <w:shd w:val="clear" w:color="auto" w:fill="4BACC6"/>
          </w:tcPr>
          <w:p w:rsidR="00671CC4" w:rsidRPr="005F2FBA" w:rsidRDefault="00CA6883" w:rsidP="005F2FBA">
            <w:pPr>
              <w:bidi/>
              <w:spacing w:line="24" w:lineRule="atLeast"/>
              <w:jc w:val="center"/>
              <w:rPr>
                <w:rFonts w:eastAsia="Calibri"/>
                <w:b/>
                <w:bCs/>
                <w:color w:val="FFFFFF"/>
                <w:sz w:val="22"/>
                <w:szCs w:val="22"/>
                <w:rtl/>
              </w:rPr>
            </w:pPr>
            <w:r w:rsidRPr="005F2FBA">
              <w:rPr>
                <w:rFonts w:eastAsia="Calibri"/>
                <w:b/>
                <w:bCs/>
                <w:color w:val="FFFFFF"/>
                <w:sz w:val="22"/>
                <w:szCs w:val="22"/>
                <w:rtl/>
              </w:rPr>
              <w:t>متطلبات البنك الدولي</w:t>
            </w:r>
          </w:p>
        </w:tc>
      </w:tr>
      <w:tr w:rsidR="00BB63E6" w:rsidTr="005F2FBA">
        <w:tc>
          <w:tcPr>
            <w:tcW w:w="1865" w:type="pct"/>
            <w:shd w:val="clear" w:color="auto" w:fill="DAEEF3"/>
          </w:tcPr>
          <w:p w:rsidR="00671CC4" w:rsidRPr="005F2FBA" w:rsidRDefault="00671CC4" w:rsidP="005F2FBA">
            <w:pPr>
              <w:bidi/>
              <w:spacing w:line="24" w:lineRule="atLeast"/>
              <w:rPr>
                <w:rFonts w:eastAsia="Calibri"/>
                <w:b/>
                <w:bCs/>
                <w:sz w:val="22"/>
                <w:szCs w:val="22"/>
                <w:rtl/>
              </w:rPr>
            </w:pPr>
          </w:p>
        </w:tc>
        <w:tc>
          <w:tcPr>
            <w:tcW w:w="1350" w:type="pct"/>
            <w:gridSpan w:val="2"/>
            <w:shd w:val="clear" w:color="auto" w:fill="DAEEF3"/>
            <w:hideMark/>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الحد المسموح به للضوضاء</w:t>
            </w:r>
          </w:p>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شدة (ديسيبل)</w:t>
            </w:r>
          </w:p>
        </w:tc>
        <w:tc>
          <w:tcPr>
            <w:tcW w:w="112" w:type="pct"/>
            <w:vMerge/>
            <w:shd w:val="clear" w:color="auto" w:fill="DAEEF3"/>
          </w:tcPr>
          <w:p w:rsidR="00671CC4" w:rsidRPr="005F2FBA" w:rsidRDefault="00671CC4" w:rsidP="005F2FBA">
            <w:pPr>
              <w:bidi/>
              <w:spacing w:line="24" w:lineRule="atLeast"/>
              <w:rPr>
                <w:rFonts w:eastAsia="Calibri"/>
                <w:sz w:val="22"/>
                <w:szCs w:val="22"/>
                <w:rtl/>
              </w:rPr>
            </w:pPr>
          </w:p>
        </w:tc>
        <w:tc>
          <w:tcPr>
            <w:tcW w:w="609" w:type="pct"/>
            <w:shd w:val="clear" w:color="auto" w:fill="DAEEF3"/>
          </w:tcPr>
          <w:p w:rsidR="00671CC4" w:rsidRPr="005F2FBA" w:rsidRDefault="00CA6883" w:rsidP="005F2FBA">
            <w:pPr>
              <w:bidi/>
              <w:spacing w:line="24" w:lineRule="atLeast"/>
              <w:rPr>
                <w:rFonts w:eastAsia="Calibri"/>
                <w:sz w:val="22"/>
                <w:szCs w:val="22"/>
                <w:rtl/>
              </w:rPr>
            </w:pPr>
            <w:r w:rsidRPr="005F2FBA">
              <w:rPr>
                <w:rFonts w:eastAsia="Calibri"/>
                <w:sz w:val="22"/>
                <w:szCs w:val="22"/>
                <w:rtl/>
              </w:rPr>
              <w:t>مستقبل</w:t>
            </w:r>
          </w:p>
        </w:tc>
        <w:tc>
          <w:tcPr>
            <w:tcW w:w="1064" w:type="pct"/>
            <w:gridSpan w:val="2"/>
            <w:shd w:val="clear" w:color="auto" w:fill="DAEEF3"/>
          </w:tcPr>
          <w:p w:rsidR="00671CC4" w:rsidRPr="005F2FBA" w:rsidRDefault="00CA6883" w:rsidP="00AF1782">
            <w:pPr>
              <w:bidi/>
              <w:spacing w:line="24" w:lineRule="atLeast"/>
              <w:rPr>
                <w:rFonts w:eastAsia="Calibri"/>
                <w:sz w:val="22"/>
                <w:szCs w:val="22"/>
                <w:rtl/>
              </w:rPr>
            </w:pPr>
            <w:r w:rsidRPr="005F2FBA">
              <w:rPr>
                <w:rFonts w:eastAsia="Calibri"/>
                <w:sz w:val="22"/>
                <w:szCs w:val="22"/>
                <w:rtl/>
              </w:rPr>
              <w:t xml:space="preserve">ساعة واحدة </w:t>
            </w:r>
            <w:r w:rsidR="00AF1782">
              <w:rPr>
                <w:rFonts w:eastAsia="Calibri"/>
                <w:sz w:val="22"/>
                <w:szCs w:val="22"/>
              </w:rPr>
              <w:t>LAeq</w:t>
            </w:r>
            <w:r w:rsidRPr="005F2FBA">
              <w:rPr>
                <w:rFonts w:eastAsia="Calibri"/>
                <w:sz w:val="22"/>
                <w:szCs w:val="22"/>
                <w:rtl/>
              </w:rPr>
              <w:t xml:space="preserve"> (ديسيبل)</w:t>
            </w:r>
          </w:p>
        </w:tc>
      </w:tr>
      <w:tr w:rsidR="00BB63E6" w:rsidTr="005F2FBA">
        <w:trPr>
          <w:trHeight w:val="820"/>
        </w:trPr>
        <w:tc>
          <w:tcPr>
            <w:tcW w:w="1865" w:type="pct"/>
            <w:shd w:val="clear" w:color="auto" w:fill="auto"/>
            <w:hideMark/>
          </w:tcPr>
          <w:p w:rsidR="00671CC4" w:rsidRPr="005F2FBA" w:rsidRDefault="00CA6883" w:rsidP="005F2FBA">
            <w:pPr>
              <w:bidi/>
              <w:spacing w:line="24" w:lineRule="atLeast"/>
              <w:rPr>
                <w:rFonts w:eastAsia="Calibri"/>
                <w:b/>
                <w:bCs/>
                <w:sz w:val="22"/>
                <w:szCs w:val="22"/>
                <w:rtl/>
              </w:rPr>
            </w:pPr>
            <w:r w:rsidRPr="005F2FBA">
              <w:rPr>
                <w:rFonts w:eastAsia="Calibri"/>
                <w:b/>
                <w:bCs/>
                <w:sz w:val="22"/>
                <w:szCs w:val="22"/>
                <w:rtl/>
              </w:rPr>
              <w:lastRenderedPageBreak/>
              <w:t>نوع المنطقة</w:t>
            </w:r>
          </w:p>
        </w:tc>
        <w:tc>
          <w:tcPr>
            <w:tcW w:w="608" w:type="pct"/>
            <w:shd w:val="clear" w:color="auto" w:fill="auto"/>
            <w:hideMark/>
          </w:tcPr>
          <w:p w:rsidR="00671CC4" w:rsidRPr="005F2FBA" w:rsidRDefault="00CA6883" w:rsidP="005F2FBA">
            <w:pPr>
              <w:bidi/>
              <w:spacing w:line="24" w:lineRule="atLeast"/>
              <w:rPr>
                <w:rFonts w:eastAsia="Calibri"/>
                <w:sz w:val="22"/>
                <w:szCs w:val="22"/>
                <w:rtl/>
              </w:rPr>
            </w:pPr>
            <w:r w:rsidRPr="005F2FBA">
              <w:rPr>
                <w:rFonts w:eastAsia="Calibri"/>
                <w:sz w:val="22"/>
                <w:szCs w:val="22"/>
                <w:rtl/>
              </w:rPr>
              <w:t>يوم</w:t>
            </w:r>
          </w:p>
          <w:p w:rsidR="00671CC4" w:rsidRPr="005F2FBA" w:rsidRDefault="00CA6883" w:rsidP="005F2FBA">
            <w:pPr>
              <w:bidi/>
              <w:spacing w:line="24" w:lineRule="atLeast"/>
              <w:rPr>
                <w:rFonts w:eastAsia="Calibri"/>
                <w:sz w:val="22"/>
                <w:szCs w:val="22"/>
                <w:rtl/>
              </w:rPr>
            </w:pPr>
            <w:r w:rsidRPr="005F2FBA">
              <w:rPr>
                <w:rFonts w:eastAsia="Calibri"/>
                <w:sz w:val="22"/>
                <w:szCs w:val="22"/>
                <w:rtl/>
              </w:rPr>
              <w:t>من 7 صباحًا إلى 10 مساءً</w:t>
            </w:r>
          </w:p>
        </w:tc>
        <w:tc>
          <w:tcPr>
            <w:tcW w:w="742" w:type="pct"/>
            <w:shd w:val="clear" w:color="auto" w:fill="auto"/>
            <w:hideMark/>
          </w:tcPr>
          <w:p w:rsidR="00671CC4" w:rsidRPr="005F2FBA" w:rsidRDefault="00CA6883" w:rsidP="005F2FBA">
            <w:pPr>
              <w:bidi/>
              <w:spacing w:line="24" w:lineRule="atLeast"/>
              <w:rPr>
                <w:rFonts w:eastAsia="Calibri"/>
                <w:sz w:val="22"/>
                <w:szCs w:val="22"/>
                <w:rtl/>
              </w:rPr>
            </w:pPr>
            <w:r w:rsidRPr="005F2FBA">
              <w:rPr>
                <w:rFonts w:eastAsia="Calibri"/>
                <w:sz w:val="22"/>
                <w:szCs w:val="22"/>
                <w:rtl/>
              </w:rPr>
              <w:t>ليلة</w:t>
            </w:r>
          </w:p>
          <w:p w:rsidR="00671CC4" w:rsidRPr="005F2FBA" w:rsidRDefault="00CA6883" w:rsidP="005F2FBA">
            <w:pPr>
              <w:bidi/>
              <w:spacing w:line="24" w:lineRule="atLeast"/>
              <w:rPr>
                <w:rFonts w:eastAsia="Calibri"/>
                <w:sz w:val="22"/>
                <w:szCs w:val="22"/>
                <w:rtl/>
              </w:rPr>
            </w:pPr>
            <w:r w:rsidRPr="005F2FBA">
              <w:rPr>
                <w:rFonts w:eastAsia="Calibri"/>
                <w:sz w:val="22"/>
                <w:szCs w:val="22"/>
                <w:rtl/>
              </w:rPr>
              <w:t>من الساعة 10 مساءً حتى 7 صباحًا</w:t>
            </w:r>
          </w:p>
        </w:tc>
        <w:tc>
          <w:tcPr>
            <w:tcW w:w="112" w:type="pct"/>
            <w:vMerge w:val="restart"/>
            <w:shd w:val="clear" w:color="auto" w:fill="auto"/>
          </w:tcPr>
          <w:p w:rsidR="00671CC4" w:rsidRPr="005F2FBA" w:rsidRDefault="00671CC4" w:rsidP="005F2FBA">
            <w:pPr>
              <w:bidi/>
              <w:spacing w:line="24" w:lineRule="atLeast"/>
              <w:rPr>
                <w:rFonts w:eastAsia="Calibri"/>
                <w:sz w:val="22"/>
                <w:szCs w:val="22"/>
                <w:rtl/>
              </w:rPr>
            </w:pPr>
          </w:p>
        </w:tc>
        <w:tc>
          <w:tcPr>
            <w:tcW w:w="609" w:type="pct"/>
            <w:shd w:val="clear" w:color="auto" w:fill="auto"/>
          </w:tcPr>
          <w:p w:rsidR="00671CC4" w:rsidRPr="005F2FBA" w:rsidRDefault="00671CC4" w:rsidP="005F2FBA">
            <w:pPr>
              <w:bidi/>
              <w:spacing w:line="24" w:lineRule="atLeast"/>
              <w:rPr>
                <w:rFonts w:eastAsia="Calibri"/>
                <w:sz w:val="22"/>
                <w:szCs w:val="22"/>
                <w:rtl/>
              </w:rPr>
            </w:pPr>
          </w:p>
        </w:tc>
        <w:tc>
          <w:tcPr>
            <w:tcW w:w="519" w:type="pct"/>
            <w:shd w:val="clear" w:color="auto" w:fill="auto"/>
          </w:tcPr>
          <w:p w:rsidR="00671CC4" w:rsidRPr="005F2FBA" w:rsidRDefault="00CA6883" w:rsidP="005F2FBA">
            <w:pPr>
              <w:bidi/>
              <w:spacing w:line="24" w:lineRule="atLeast"/>
              <w:rPr>
                <w:rFonts w:eastAsia="Calibri"/>
                <w:sz w:val="22"/>
                <w:szCs w:val="22"/>
                <w:rtl/>
              </w:rPr>
            </w:pPr>
            <w:r w:rsidRPr="005F2FBA">
              <w:rPr>
                <w:rFonts w:eastAsia="Calibri"/>
                <w:sz w:val="22"/>
                <w:szCs w:val="22"/>
                <w:rtl/>
              </w:rPr>
              <w:t>الفترة النهارية من الساعة 10 مساءً حتى الساعة 7 صباحًا</w:t>
            </w:r>
          </w:p>
        </w:tc>
        <w:tc>
          <w:tcPr>
            <w:tcW w:w="545" w:type="pct"/>
            <w:shd w:val="clear" w:color="auto" w:fill="auto"/>
          </w:tcPr>
          <w:p w:rsidR="00671CC4" w:rsidRPr="005F2FBA" w:rsidRDefault="00CA6883" w:rsidP="005F2FBA">
            <w:pPr>
              <w:bidi/>
              <w:spacing w:line="24" w:lineRule="atLeast"/>
              <w:rPr>
                <w:rFonts w:eastAsia="Calibri"/>
                <w:sz w:val="22"/>
                <w:szCs w:val="22"/>
                <w:rtl/>
              </w:rPr>
            </w:pPr>
            <w:r w:rsidRPr="005F2FBA">
              <w:rPr>
                <w:rFonts w:eastAsia="Calibri"/>
                <w:sz w:val="22"/>
                <w:szCs w:val="22"/>
                <w:rtl/>
              </w:rPr>
              <w:t>وقت الليل</w:t>
            </w:r>
          </w:p>
          <w:p w:rsidR="00671CC4" w:rsidRPr="005F2FBA" w:rsidRDefault="00CA6883" w:rsidP="005F2FBA">
            <w:pPr>
              <w:bidi/>
              <w:spacing w:line="24" w:lineRule="atLeast"/>
              <w:rPr>
                <w:rFonts w:eastAsia="Calibri"/>
                <w:sz w:val="22"/>
                <w:szCs w:val="22"/>
                <w:rtl/>
              </w:rPr>
            </w:pPr>
            <w:r w:rsidRPr="005F2FBA">
              <w:rPr>
                <w:rFonts w:eastAsia="Calibri"/>
                <w:sz w:val="22"/>
                <w:szCs w:val="22"/>
                <w:rtl/>
              </w:rPr>
              <w:t>من 22:00 إلى 7:00</w:t>
            </w:r>
          </w:p>
        </w:tc>
      </w:tr>
      <w:tr w:rsidR="00BB63E6" w:rsidTr="005F2FBA">
        <w:tc>
          <w:tcPr>
            <w:tcW w:w="1865" w:type="pct"/>
            <w:shd w:val="clear" w:color="auto" w:fill="DAEEF3"/>
          </w:tcPr>
          <w:p w:rsidR="00671CC4" w:rsidRPr="005F2FBA" w:rsidRDefault="00CA6883" w:rsidP="005F2FBA">
            <w:pPr>
              <w:bidi/>
              <w:spacing w:line="24" w:lineRule="atLeast"/>
              <w:rPr>
                <w:rFonts w:eastAsia="Calibri"/>
                <w:b/>
                <w:bCs/>
                <w:sz w:val="22"/>
                <w:szCs w:val="22"/>
                <w:rtl/>
              </w:rPr>
            </w:pPr>
            <w:r w:rsidRPr="005F2FBA">
              <w:rPr>
                <w:rFonts w:eastAsia="Calibri"/>
                <w:b/>
                <w:bCs/>
                <w:sz w:val="22"/>
                <w:szCs w:val="22"/>
                <w:rtl/>
              </w:rPr>
              <w:t>المناطق الحساسة (المدارس – المستشفيات – الحدائق العامة – المناطق الريفية)</w:t>
            </w:r>
          </w:p>
          <w:p w:rsidR="00671CC4" w:rsidRPr="005F2FBA" w:rsidRDefault="00671CC4" w:rsidP="005F2FBA">
            <w:pPr>
              <w:bidi/>
              <w:spacing w:line="24" w:lineRule="atLeast"/>
              <w:rPr>
                <w:rFonts w:eastAsia="Calibri"/>
                <w:b/>
                <w:bCs/>
                <w:sz w:val="22"/>
                <w:szCs w:val="22"/>
                <w:rtl/>
              </w:rPr>
            </w:pPr>
          </w:p>
        </w:tc>
        <w:tc>
          <w:tcPr>
            <w:tcW w:w="608" w:type="pct"/>
            <w:shd w:val="clear" w:color="auto" w:fill="DAEEF3"/>
          </w:tcPr>
          <w:p w:rsidR="00671CC4" w:rsidRPr="005F2FBA" w:rsidRDefault="00CA6883" w:rsidP="005F2FBA">
            <w:pPr>
              <w:bidi/>
              <w:spacing w:line="24" w:lineRule="atLeast"/>
              <w:rPr>
                <w:rFonts w:eastAsia="Calibri"/>
                <w:sz w:val="22"/>
                <w:szCs w:val="22"/>
                <w:rtl/>
              </w:rPr>
            </w:pPr>
            <w:r w:rsidRPr="005F2FBA">
              <w:rPr>
                <w:rFonts w:eastAsia="Calibri"/>
                <w:sz w:val="22"/>
                <w:szCs w:val="22"/>
                <w:rtl/>
              </w:rPr>
              <w:t>50</w:t>
            </w:r>
          </w:p>
        </w:tc>
        <w:tc>
          <w:tcPr>
            <w:tcW w:w="742" w:type="pct"/>
            <w:shd w:val="clear" w:color="auto" w:fill="DAEEF3"/>
          </w:tcPr>
          <w:p w:rsidR="00671CC4" w:rsidRPr="005F2FBA" w:rsidRDefault="00CA6883" w:rsidP="005F2FBA">
            <w:pPr>
              <w:bidi/>
              <w:spacing w:line="24" w:lineRule="atLeast"/>
              <w:rPr>
                <w:rFonts w:eastAsia="Calibri"/>
                <w:sz w:val="22"/>
                <w:szCs w:val="22"/>
                <w:rtl/>
              </w:rPr>
            </w:pPr>
            <w:r w:rsidRPr="005F2FBA">
              <w:rPr>
                <w:rFonts w:eastAsia="Calibri"/>
                <w:sz w:val="22"/>
                <w:szCs w:val="22"/>
                <w:rtl/>
              </w:rPr>
              <w:t>40</w:t>
            </w:r>
          </w:p>
        </w:tc>
        <w:tc>
          <w:tcPr>
            <w:tcW w:w="112" w:type="pct"/>
            <w:vMerge/>
            <w:shd w:val="clear" w:color="auto" w:fill="DAEEF3"/>
          </w:tcPr>
          <w:p w:rsidR="00671CC4" w:rsidRPr="005F2FBA" w:rsidRDefault="00671CC4" w:rsidP="005F2FBA">
            <w:pPr>
              <w:bidi/>
              <w:spacing w:line="24" w:lineRule="atLeast"/>
              <w:rPr>
                <w:rFonts w:eastAsia="Calibri"/>
                <w:sz w:val="22"/>
                <w:szCs w:val="22"/>
                <w:rtl/>
              </w:rPr>
            </w:pPr>
          </w:p>
        </w:tc>
        <w:tc>
          <w:tcPr>
            <w:tcW w:w="609" w:type="pct"/>
            <w:shd w:val="clear" w:color="auto" w:fill="DAEEF3"/>
          </w:tcPr>
          <w:p w:rsidR="00671CC4" w:rsidRPr="005F2FBA" w:rsidRDefault="00CA6883" w:rsidP="005F2FBA">
            <w:pPr>
              <w:bidi/>
              <w:spacing w:line="24" w:lineRule="atLeast"/>
              <w:rPr>
                <w:rFonts w:eastAsia="Calibri"/>
                <w:sz w:val="22"/>
                <w:szCs w:val="22"/>
                <w:rtl/>
              </w:rPr>
            </w:pPr>
            <w:r w:rsidRPr="005F2FBA">
              <w:rPr>
                <w:rFonts w:eastAsia="Calibri"/>
                <w:sz w:val="22"/>
                <w:szCs w:val="22"/>
                <w:rtl/>
              </w:rPr>
              <w:t>سكني</w:t>
            </w:r>
          </w:p>
        </w:tc>
        <w:tc>
          <w:tcPr>
            <w:tcW w:w="519" w:type="pct"/>
            <w:shd w:val="clear" w:color="auto" w:fill="DAEEF3"/>
          </w:tcPr>
          <w:p w:rsidR="00671CC4" w:rsidRPr="005F2FBA" w:rsidRDefault="00CA6883" w:rsidP="005F2FBA">
            <w:pPr>
              <w:bidi/>
              <w:spacing w:line="24" w:lineRule="atLeast"/>
              <w:rPr>
                <w:rFonts w:eastAsia="Calibri"/>
                <w:sz w:val="22"/>
                <w:szCs w:val="22"/>
                <w:rtl/>
              </w:rPr>
            </w:pPr>
            <w:r w:rsidRPr="005F2FBA">
              <w:rPr>
                <w:rFonts w:eastAsia="Calibri"/>
                <w:sz w:val="22"/>
                <w:szCs w:val="22"/>
                <w:rtl/>
              </w:rPr>
              <w:t>55</w:t>
            </w:r>
          </w:p>
        </w:tc>
        <w:tc>
          <w:tcPr>
            <w:tcW w:w="545" w:type="pct"/>
            <w:shd w:val="clear" w:color="auto" w:fill="DAEEF3"/>
          </w:tcPr>
          <w:p w:rsidR="00671CC4" w:rsidRPr="005F2FBA" w:rsidRDefault="00CA6883" w:rsidP="005F2FBA">
            <w:pPr>
              <w:bidi/>
              <w:spacing w:line="24" w:lineRule="atLeast"/>
              <w:rPr>
                <w:rFonts w:eastAsia="Calibri"/>
                <w:sz w:val="22"/>
                <w:szCs w:val="22"/>
                <w:rtl/>
              </w:rPr>
            </w:pPr>
            <w:r w:rsidRPr="005F2FBA">
              <w:rPr>
                <w:rFonts w:eastAsia="Calibri"/>
                <w:sz w:val="22"/>
                <w:szCs w:val="22"/>
                <w:rtl/>
              </w:rPr>
              <w:t>45</w:t>
            </w:r>
          </w:p>
        </w:tc>
      </w:tr>
      <w:tr w:rsidR="00BB63E6" w:rsidTr="005F2FBA">
        <w:tc>
          <w:tcPr>
            <w:tcW w:w="1865" w:type="pct"/>
            <w:shd w:val="clear" w:color="auto" w:fill="auto"/>
            <w:hideMark/>
          </w:tcPr>
          <w:p w:rsidR="00671CC4" w:rsidRPr="005F2FBA" w:rsidRDefault="00CA6883" w:rsidP="005F2FBA">
            <w:pPr>
              <w:bidi/>
              <w:spacing w:line="24" w:lineRule="atLeast"/>
              <w:rPr>
                <w:rFonts w:eastAsia="Calibri"/>
                <w:b/>
                <w:bCs/>
                <w:sz w:val="22"/>
                <w:szCs w:val="22"/>
                <w:rtl/>
              </w:rPr>
            </w:pPr>
            <w:r w:rsidRPr="005F2FBA">
              <w:rPr>
                <w:rFonts w:eastAsia="Calibri"/>
                <w:b/>
                <w:bCs/>
                <w:sz w:val="22"/>
                <w:szCs w:val="22"/>
                <w:rtl/>
              </w:rPr>
              <w:t>المناطق السكنية داخل المدينة</w:t>
            </w:r>
          </w:p>
        </w:tc>
        <w:tc>
          <w:tcPr>
            <w:tcW w:w="608" w:type="pct"/>
            <w:shd w:val="clear" w:color="auto" w:fill="auto"/>
          </w:tcPr>
          <w:p w:rsidR="00671CC4" w:rsidRPr="005F2FBA" w:rsidRDefault="00CA6883" w:rsidP="005F2FBA">
            <w:pPr>
              <w:bidi/>
              <w:spacing w:line="24" w:lineRule="atLeast"/>
              <w:rPr>
                <w:rFonts w:eastAsia="Calibri"/>
                <w:sz w:val="22"/>
                <w:szCs w:val="22"/>
                <w:rtl/>
              </w:rPr>
            </w:pPr>
            <w:r w:rsidRPr="005F2FBA">
              <w:rPr>
                <w:rFonts w:eastAsia="Calibri"/>
                <w:sz w:val="22"/>
                <w:szCs w:val="22"/>
                <w:rtl/>
              </w:rPr>
              <w:t>60</w:t>
            </w:r>
          </w:p>
        </w:tc>
        <w:tc>
          <w:tcPr>
            <w:tcW w:w="742" w:type="pct"/>
            <w:shd w:val="clear" w:color="auto" w:fill="auto"/>
          </w:tcPr>
          <w:p w:rsidR="00671CC4" w:rsidRPr="005F2FBA" w:rsidRDefault="00CA6883" w:rsidP="005F2FBA">
            <w:pPr>
              <w:bidi/>
              <w:spacing w:line="24" w:lineRule="atLeast"/>
              <w:rPr>
                <w:rFonts w:eastAsia="Calibri"/>
                <w:sz w:val="22"/>
                <w:szCs w:val="22"/>
                <w:rtl/>
              </w:rPr>
            </w:pPr>
            <w:r w:rsidRPr="005F2FBA">
              <w:rPr>
                <w:rFonts w:eastAsia="Calibri"/>
                <w:sz w:val="22"/>
                <w:szCs w:val="22"/>
                <w:rtl/>
              </w:rPr>
              <w:t>50</w:t>
            </w:r>
          </w:p>
        </w:tc>
        <w:tc>
          <w:tcPr>
            <w:tcW w:w="112" w:type="pct"/>
            <w:vMerge/>
            <w:shd w:val="clear" w:color="auto" w:fill="auto"/>
          </w:tcPr>
          <w:p w:rsidR="00671CC4" w:rsidRPr="005F2FBA" w:rsidRDefault="00671CC4" w:rsidP="005F2FBA">
            <w:pPr>
              <w:bidi/>
              <w:spacing w:line="24" w:lineRule="atLeast"/>
              <w:rPr>
                <w:rFonts w:eastAsia="Calibri"/>
                <w:sz w:val="22"/>
                <w:szCs w:val="22"/>
                <w:rtl/>
              </w:rPr>
            </w:pPr>
          </w:p>
        </w:tc>
        <w:tc>
          <w:tcPr>
            <w:tcW w:w="609" w:type="pct"/>
            <w:shd w:val="clear" w:color="auto" w:fill="auto"/>
          </w:tcPr>
          <w:p w:rsidR="00671CC4" w:rsidRPr="005F2FBA" w:rsidRDefault="00CA6883" w:rsidP="005F2FBA">
            <w:pPr>
              <w:bidi/>
              <w:spacing w:line="24" w:lineRule="atLeast"/>
              <w:rPr>
                <w:rFonts w:eastAsia="Calibri"/>
                <w:sz w:val="22"/>
                <w:szCs w:val="22"/>
                <w:rtl/>
              </w:rPr>
            </w:pPr>
            <w:r w:rsidRPr="005F2FBA">
              <w:rPr>
                <w:rFonts w:eastAsia="Calibri"/>
                <w:sz w:val="22"/>
                <w:szCs w:val="22"/>
                <w:rtl/>
              </w:rPr>
              <w:t>صناعي</w:t>
            </w:r>
          </w:p>
        </w:tc>
        <w:tc>
          <w:tcPr>
            <w:tcW w:w="519" w:type="pct"/>
            <w:shd w:val="clear" w:color="auto" w:fill="auto"/>
          </w:tcPr>
          <w:p w:rsidR="00671CC4" w:rsidRPr="005F2FBA" w:rsidRDefault="00CA6883" w:rsidP="005F2FBA">
            <w:pPr>
              <w:bidi/>
              <w:spacing w:line="24" w:lineRule="atLeast"/>
              <w:rPr>
                <w:rFonts w:eastAsia="Calibri"/>
                <w:sz w:val="22"/>
                <w:szCs w:val="22"/>
                <w:rtl/>
              </w:rPr>
            </w:pPr>
            <w:r w:rsidRPr="005F2FBA">
              <w:rPr>
                <w:rFonts w:eastAsia="Calibri"/>
                <w:sz w:val="22"/>
                <w:szCs w:val="22"/>
                <w:rtl/>
              </w:rPr>
              <w:t>70</w:t>
            </w:r>
          </w:p>
        </w:tc>
        <w:tc>
          <w:tcPr>
            <w:tcW w:w="545" w:type="pct"/>
            <w:shd w:val="clear" w:color="auto" w:fill="auto"/>
          </w:tcPr>
          <w:p w:rsidR="00671CC4" w:rsidRPr="005F2FBA" w:rsidRDefault="00CA6883" w:rsidP="005F2FBA">
            <w:pPr>
              <w:bidi/>
              <w:spacing w:line="24" w:lineRule="atLeast"/>
              <w:rPr>
                <w:rFonts w:eastAsia="Calibri"/>
                <w:sz w:val="22"/>
                <w:szCs w:val="22"/>
                <w:rtl/>
              </w:rPr>
            </w:pPr>
            <w:r w:rsidRPr="005F2FBA">
              <w:rPr>
                <w:rFonts w:eastAsia="Calibri"/>
                <w:sz w:val="22"/>
                <w:szCs w:val="22"/>
                <w:rtl/>
              </w:rPr>
              <w:t>70</w:t>
            </w:r>
          </w:p>
        </w:tc>
      </w:tr>
      <w:tr w:rsidR="00BB63E6" w:rsidTr="005F2FBA">
        <w:tc>
          <w:tcPr>
            <w:tcW w:w="1865" w:type="pct"/>
            <w:shd w:val="clear" w:color="auto" w:fill="DAEEF3"/>
            <w:hideMark/>
          </w:tcPr>
          <w:p w:rsidR="00671CC4" w:rsidRPr="005F2FBA" w:rsidRDefault="00CA6883" w:rsidP="005F2FBA">
            <w:pPr>
              <w:bidi/>
              <w:spacing w:line="24" w:lineRule="atLeast"/>
              <w:rPr>
                <w:rFonts w:eastAsia="Calibri"/>
                <w:b/>
                <w:bCs/>
                <w:sz w:val="22"/>
                <w:szCs w:val="22"/>
                <w:rtl/>
              </w:rPr>
            </w:pPr>
            <w:r w:rsidRPr="005F2FBA">
              <w:rPr>
                <w:rFonts w:eastAsia="Calibri"/>
                <w:b/>
                <w:bCs/>
                <w:sz w:val="22"/>
                <w:szCs w:val="22"/>
                <w:rtl/>
              </w:rPr>
              <w:t>المناطق السكنية خارج المدينة</w:t>
            </w:r>
          </w:p>
        </w:tc>
        <w:tc>
          <w:tcPr>
            <w:tcW w:w="608" w:type="pct"/>
            <w:shd w:val="clear" w:color="auto" w:fill="DAEEF3"/>
          </w:tcPr>
          <w:p w:rsidR="00671CC4" w:rsidRPr="005F2FBA" w:rsidRDefault="00CA6883" w:rsidP="005F2FBA">
            <w:pPr>
              <w:bidi/>
              <w:spacing w:line="24" w:lineRule="atLeast"/>
              <w:rPr>
                <w:rFonts w:eastAsia="Calibri"/>
                <w:sz w:val="22"/>
                <w:szCs w:val="22"/>
                <w:rtl/>
              </w:rPr>
            </w:pPr>
            <w:r w:rsidRPr="005F2FBA">
              <w:rPr>
                <w:rFonts w:eastAsia="Calibri"/>
                <w:sz w:val="22"/>
                <w:szCs w:val="22"/>
                <w:rtl/>
              </w:rPr>
              <w:t>55</w:t>
            </w:r>
          </w:p>
        </w:tc>
        <w:tc>
          <w:tcPr>
            <w:tcW w:w="742" w:type="pct"/>
            <w:shd w:val="clear" w:color="auto" w:fill="DAEEF3"/>
          </w:tcPr>
          <w:p w:rsidR="00671CC4" w:rsidRPr="005F2FBA" w:rsidRDefault="00CA6883" w:rsidP="005F2FBA">
            <w:pPr>
              <w:bidi/>
              <w:spacing w:line="24" w:lineRule="atLeast"/>
              <w:rPr>
                <w:rFonts w:eastAsia="Calibri"/>
                <w:sz w:val="22"/>
                <w:szCs w:val="22"/>
                <w:rtl/>
              </w:rPr>
            </w:pPr>
            <w:r w:rsidRPr="005F2FBA">
              <w:rPr>
                <w:rFonts w:eastAsia="Calibri"/>
                <w:sz w:val="22"/>
                <w:szCs w:val="22"/>
                <w:rtl/>
              </w:rPr>
              <w:t>45</w:t>
            </w:r>
          </w:p>
        </w:tc>
        <w:tc>
          <w:tcPr>
            <w:tcW w:w="112" w:type="pct"/>
            <w:vMerge/>
            <w:shd w:val="clear" w:color="auto" w:fill="DAEEF3"/>
          </w:tcPr>
          <w:p w:rsidR="00671CC4" w:rsidRPr="005F2FBA" w:rsidRDefault="00671CC4" w:rsidP="005F2FBA">
            <w:pPr>
              <w:bidi/>
              <w:spacing w:line="24" w:lineRule="atLeast"/>
              <w:rPr>
                <w:rFonts w:eastAsia="Calibri"/>
                <w:sz w:val="22"/>
                <w:szCs w:val="22"/>
                <w:rtl/>
              </w:rPr>
            </w:pPr>
          </w:p>
        </w:tc>
        <w:tc>
          <w:tcPr>
            <w:tcW w:w="609" w:type="pct"/>
            <w:shd w:val="clear" w:color="auto" w:fill="DAEEF3"/>
          </w:tcPr>
          <w:p w:rsidR="00671CC4" w:rsidRPr="005F2FBA" w:rsidRDefault="00671CC4" w:rsidP="005F2FBA">
            <w:pPr>
              <w:bidi/>
              <w:spacing w:line="24" w:lineRule="atLeast"/>
              <w:rPr>
                <w:rFonts w:eastAsia="Calibri"/>
                <w:sz w:val="22"/>
                <w:szCs w:val="22"/>
                <w:rtl/>
              </w:rPr>
            </w:pPr>
          </w:p>
        </w:tc>
        <w:tc>
          <w:tcPr>
            <w:tcW w:w="519" w:type="pct"/>
            <w:shd w:val="clear" w:color="auto" w:fill="DAEEF3"/>
          </w:tcPr>
          <w:p w:rsidR="00671CC4" w:rsidRPr="005F2FBA" w:rsidRDefault="00671CC4" w:rsidP="005F2FBA">
            <w:pPr>
              <w:bidi/>
              <w:spacing w:line="24" w:lineRule="atLeast"/>
              <w:rPr>
                <w:rFonts w:eastAsia="Calibri"/>
                <w:sz w:val="22"/>
                <w:szCs w:val="22"/>
                <w:rtl/>
              </w:rPr>
            </w:pPr>
          </w:p>
        </w:tc>
        <w:tc>
          <w:tcPr>
            <w:tcW w:w="545" w:type="pct"/>
            <w:shd w:val="clear" w:color="auto" w:fill="DAEEF3"/>
          </w:tcPr>
          <w:p w:rsidR="00671CC4" w:rsidRPr="005F2FBA" w:rsidRDefault="00671CC4" w:rsidP="005F2FBA">
            <w:pPr>
              <w:bidi/>
              <w:spacing w:line="24" w:lineRule="atLeast"/>
              <w:rPr>
                <w:rFonts w:eastAsia="Calibri"/>
                <w:sz w:val="22"/>
                <w:szCs w:val="22"/>
                <w:rtl/>
              </w:rPr>
            </w:pPr>
          </w:p>
        </w:tc>
      </w:tr>
      <w:tr w:rsidR="00BB63E6" w:rsidTr="005F2FBA">
        <w:tc>
          <w:tcPr>
            <w:tcW w:w="1865" w:type="pct"/>
            <w:shd w:val="clear" w:color="auto" w:fill="auto"/>
            <w:hideMark/>
          </w:tcPr>
          <w:p w:rsidR="00671CC4" w:rsidRPr="005F2FBA" w:rsidRDefault="00CA6883" w:rsidP="005F2FBA">
            <w:pPr>
              <w:bidi/>
              <w:spacing w:line="24" w:lineRule="atLeast"/>
              <w:rPr>
                <w:rFonts w:eastAsia="Calibri"/>
                <w:b/>
                <w:bCs/>
                <w:sz w:val="22"/>
                <w:szCs w:val="22"/>
                <w:rtl/>
              </w:rPr>
            </w:pPr>
            <w:r w:rsidRPr="005F2FBA">
              <w:rPr>
                <w:rFonts w:eastAsia="Calibri"/>
                <w:b/>
                <w:bCs/>
                <w:sz w:val="22"/>
                <w:szCs w:val="22"/>
                <w:rtl/>
              </w:rPr>
              <w:t>المناطق السكنية داخل المناطق الصناعية والعكس</w:t>
            </w:r>
          </w:p>
        </w:tc>
        <w:tc>
          <w:tcPr>
            <w:tcW w:w="608" w:type="pct"/>
            <w:shd w:val="clear" w:color="auto" w:fill="auto"/>
          </w:tcPr>
          <w:p w:rsidR="00671CC4" w:rsidRPr="005F2FBA" w:rsidRDefault="00CA6883" w:rsidP="005F2FBA">
            <w:pPr>
              <w:bidi/>
              <w:spacing w:line="24" w:lineRule="atLeast"/>
              <w:rPr>
                <w:rFonts w:eastAsia="Calibri"/>
                <w:sz w:val="22"/>
                <w:szCs w:val="22"/>
                <w:rtl/>
              </w:rPr>
            </w:pPr>
            <w:r w:rsidRPr="005F2FBA">
              <w:rPr>
                <w:rFonts w:eastAsia="Calibri"/>
                <w:sz w:val="22"/>
                <w:szCs w:val="22"/>
                <w:rtl/>
              </w:rPr>
              <w:t>60</w:t>
            </w:r>
          </w:p>
        </w:tc>
        <w:tc>
          <w:tcPr>
            <w:tcW w:w="742" w:type="pct"/>
            <w:shd w:val="clear" w:color="auto" w:fill="auto"/>
          </w:tcPr>
          <w:p w:rsidR="00671CC4" w:rsidRPr="005F2FBA" w:rsidRDefault="00CA6883" w:rsidP="005F2FBA">
            <w:pPr>
              <w:bidi/>
              <w:spacing w:line="24" w:lineRule="atLeast"/>
              <w:rPr>
                <w:rFonts w:eastAsia="Calibri"/>
                <w:sz w:val="22"/>
                <w:szCs w:val="22"/>
                <w:rtl/>
              </w:rPr>
            </w:pPr>
            <w:r w:rsidRPr="005F2FBA">
              <w:rPr>
                <w:rFonts w:eastAsia="Calibri"/>
                <w:sz w:val="22"/>
                <w:szCs w:val="22"/>
                <w:rtl/>
              </w:rPr>
              <w:t>45</w:t>
            </w:r>
          </w:p>
        </w:tc>
        <w:tc>
          <w:tcPr>
            <w:tcW w:w="112" w:type="pct"/>
            <w:vMerge/>
            <w:shd w:val="clear" w:color="auto" w:fill="auto"/>
          </w:tcPr>
          <w:p w:rsidR="00671CC4" w:rsidRPr="005F2FBA" w:rsidRDefault="00671CC4" w:rsidP="005F2FBA">
            <w:pPr>
              <w:bidi/>
              <w:spacing w:line="24" w:lineRule="atLeast"/>
              <w:rPr>
                <w:rFonts w:eastAsia="Calibri"/>
                <w:sz w:val="22"/>
                <w:szCs w:val="22"/>
                <w:rtl/>
              </w:rPr>
            </w:pPr>
          </w:p>
        </w:tc>
        <w:tc>
          <w:tcPr>
            <w:tcW w:w="609" w:type="pct"/>
            <w:shd w:val="clear" w:color="auto" w:fill="auto"/>
          </w:tcPr>
          <w:p w:rsidR="00671CC4" w:rsidRPr="005F2FBA" w:rsidRDefault="00671CC4" w:rsidP="005F2FBA">
            <w:pPr>
              <w:bidi/>
              <w:spacing w:line="24" w:lineRule="atLeast"/>
              <w:rPr>
                <w:rFonts w:eastAsia="Calibri"/>
                <w:sz w:val="22"/>
                <w:szCs w:val="22"/>
                <w:rtl/>
              </w:rPr>
            </w:pPr>
          </w:p>
        </w:tc>
        <w:tc>
          <w:tcPr>
            <w:tcW w:w="519" w:type="pct"/>
            <w:shd w:val="clear" w:color="auto" w:fill="auto"/>
          </w:tcPr>
          <w:p w:rsidR="00671CC4" w:rsidRPr="005F2FBA" w:rsidRDefault="00671CC4" w:rsidP="005F2FBA">
            <w:pPr>
              <w:bidi/>
              <w:spacing w:line="24" w:lineRule="atLeast"/>
              <w:rPr>
                <w:rFonts w:eastAsia="Calibri"/>
                <w:sz w:val="22"/>
                <w:szCs w:val="22"/>
                <w:rtl/>
              </w:rPr>
            </w:pPr>
          </w:p>
        </w:tc>
        <w:tc>
          <w:tcPr>
            <w:tcW w:w="545" w:type="pct"/>
            <w:shd w:val="clear" w:color="auto" w:fill="auto"/>
          </w:tcPr>
          <w:p w:rsidR="00671CC4" w:rsidRPr="005F2FBA" w:rsidRDefault="00671CC4" w:rsidP="005F2FBA">
            <w:pPr>
              <w:bidi/>
              <w:spacing w:line="24" w:lineRule="atLeast"/>
              <w:rPr>
                <w:rFonts w:eastAsia="Calibri"/>
                <w:sz w:val="22"/>
                <w:szCs w:val="22"/>
                <w:rtl/>
              </w:rPr>
            </w:pPr>
          </w:p>
        </w:tc>
      </w:tr>
      <w:tr w:rsidR="00BB63E6" w:rsidTr="005F2FBA">
        <w:tc>
          <w:tcPr>
            <w:tcW w:w="1865" w:type="pct"/>
            <w:shd w:val="clear" w:color="auto" w:fill="DAEEF3"/>
            <w:hideMark/>
          </w:tcPr>
          <w:p w:rsidR="00671CC4" w:rsidRPr="005F2FBA" w:rsidRDefault="00CA6883" w:rsidP="005F2FBA">
            <w:pPr>
              <w:bidi/>
              <w:spacing w:line="24" w:lineRule="atLeast"/>
              <w:rPr>
                <w:rFonts w:eastAsia="Calibri"/>
                <w:b/>
                <w:bCs/>
                <w:sz w:val="22"/>
                <w:szCs w:val="22"/>
                <w:rtl/>
              </w:rPr>
            </w:pPr>
            <w:r w:rsidRPr="005F2FBA">
              <w:rPr>
                <w:rFonts w:eastAsia="Calibri"/>
                <w:b/>
                <w:bCs/>
                <w:sz w:val="22"/>
                <w:szCs w:val="22"/>
                <w:rtl/>
              </w:rPr>
              <w:t>المدارس ورياض الأطفال والجامعات والمعاهد</w:t>
            </w:r>
          </w:p>
        </w:tc>
        <w:tc>
          <w:tcPr>
            <w:tcW w:w="608" w:type="pct"/>
            <w:shd w:val="clear" w:color="auto" w:fill="DAEEF3"/>
          </w:tcPr>
          <w:p w:rsidR="00671CC4" w:rsidRPr="005F2FBA" w:rsidRDefault="00CA6883" w:rsidP="005F2FBA">
            <w:pPr>
              <w:bidi/>
              <w:spacing w:line="24" w:lineRule="atLeast"/>
              <w:rPr>
                <w:rFonts w:eastAsia="Calibri"/>
                <w:sz w:val="22"/>
                <w:szCs w:val="22"/>
                <w:rtl/>
              </w:rPr>
            </w:pPr>
            <w:r w:rsidRPr="005F2FBA">
              <w:rPr>
                <w:rFonts w:eastAsia="Calibri"/>
                <w:sz w:val="22"/>
                <w:szCs w:val="22"/>
                <w:rtl/>
              </w:rPr>
              <w:t>55</w:t>
            </w:r>
          </w:p>
        </w:tc>
        <w:tc>
          <w:tcPr>
            <w:tcW w:w="742" w:type="pct"/>
            <w:shd w:val="clear" w:color="auto" w:fill="DAEEF3"/>
          </w:tcPr>
          <w:p w:rsidR="00671CC4" w:rsidRPr="005F2FBA" w:rsidRDefault="00CA6883" w:rsidP="005F2FBA">
            <w:pPr>
              <w:bidi/>
              <w:spacing w:line="24" w:lineRule="atLeast"/>
              <w:rPr>
                <w:rFonts w:eastAsia="Calibri"/>
                <w:sz w:val="22"/>
                <w:szCs w:val="22"/>
                <w:rtl/>
              </w:rPr>
            </w:pPr>
            <w:r w:rsidRPr="005F2FBA">
              <w:rPr>
                <w:rFonts w:eastAsia="Calibri"/>
                <w:sz w:val="22"/>
                <w:szCs w:val="22"/>
                <w:rtl/>
              </w:rPr>
              <w:t>45</w:t>
            </w:r>
          </w:p>
        </w:tc>
        <w:tc>
          <w:tcPr>
            <w:tcW w:w="112" w:type="pct"/>
            <w:vMerge w:val="restart"/>
            <w:shd w:val="clear" w:color="auto" w:fill="DAEEF3"/>
          </w:tcPr>
          <w:p w:rsidR="00671CC4" w:rsidRPr="005F2FBA" w:rsidRDefault="00671CC4" w:rsidP="005F2FBA">
            <w:pPr>
              <w:bidi/>
              <w:spacing w:line="24" w:lineRule="atLeast"/>
              <w:rPr>
                <w:rFonts w:eastAsia="Calibri"/>
                <w:sz w:val="22"/>
                <w:szCs w:val="22"/>
                <w:rtl/>
              </w:rPr>
            </w:pPr>
          </w:p>
        </w:tc>
        <w:tc>
          <w:tcPr>
            <w:tcW w:w="609" w:type="pct"/>
            <w:shd w:val="clear" w:color="auto" w:fill="DAEEF3"/>
          </w:tcPr>
          <w:p w:rsidR="00671CC4" w:rsidRPr="005F2FBA" w:rsidRDefault="00671CC4" w:rsidP="005F2FBA">
            <w:pPr>
              <w:bidi/>
              <w:spacing w:line="24" w:lineRule="atLeast"/>
              <w:rPr>
                <w:rFonts w:eastAsia="Calibri"/>
                <w:sz w:val="22"/>
                <w:szCs w:val="22"/>
                <w:rtl/>
              </w:rPr>
            </w:pPr>
          </w:p>
        </w:tc>
        <w:tc>
          <w:tcPr>
            <w:tcW w:w="519" w:type="pct"/>
            <w:shd w:val="clear" w:color="auto" w:fill="DAEEF3"/>
          </w:tcPr>
          <w:p w:rsidR="00671CC4" w:rsidRPr="005F2FBA" w:rsidRDefault="00671CC4" w:rsidP="005F2FBA">
            <w:pPr>
              <w:bidi/>
              <w:spacing w:line="24" w:lineRule="atLeast"/>
              <w:rPr>
                <w:rFonts w:eastAsia="Calibri"/>
                <w:sz w:val="22"/>
                <w:szCs w:val="22"/>
                <w:rtl/>
              </w:rPr>
            </w:pPr>
          </w:p>
        </w:tc>
        <w:tc>
          <w:tcPr>
            <w:tcW w:w="545" w:type="pct"/>
            <w:shd w:val="clear" w:color="auto" w:fill="DAEEF3"/>
          </w:tcPr>
          <w:p w:rsidR="00671CC4" w:rsidRPr="005F2FBA" w:rsidRDefault="00671CC4" w:rsidP="005F2FBA">
            <w:pPr>
              <w:bidi/>
              <w:spacing w:line="24" w:lineRule="atLeast"/>
              <w:rPr>
                <w:rFonts w:eastAsia="Calibri"/>
                <w:sz w:val="22"/>
                <w:szCs w:val="22"/>
                <w:rtl/>
              </w:rPr>
            </w:pPr>
          </w:p>
        </w:tc>
      </w:tr>
      <w:tr w:rsidR="00BB63E6" w:rsidTr="005F2FBA">
        <w:tc>
          <w:tcPr>
            <w:tcW w:w="1865" w:type="pct"/>
            <w:shd w:val="clear" w:color="auto" w:fill="auto"/>
            <w:hideMark/>
          </w:tcPr>
          <w:p w:rsidR="00671CC4" w:rsidRPr="005F2FBA" w:rsidRDefault="00CA6883" w:rsidP="005F2FBA">
            <w:pPr>
              <w:bidi/>
              <w:spacing w:line="24" w:lineRule="atLeast"/>
              <w:rPr>
                <w:rFonts w:eastAsia="Calibri"/>
                <w:b/>
                <w:bCs/>
                <w:sz w:val="22"/>
                <w:szCs w:val="22"/>
                <w:rtl/>
              </w:rPr>
            </w:pPr>
            <w:r w:rsidRPr="005F2FBA">
              <w:rPr>
                <w:rFonts w:eastAsia="Calibri"/>
                <w:b/>
                <w:bCs/>
                <w:sz w:val="22"/>
                <w:szCs w:val="22"/>
                <w:rtl/>
              </w:rPr>
              <w:t>المناطق الصناعية والمباني العامة</w:t>
            </w:r>
          </w:p>
        </w:tc>
        <w:tc>
          <w:tcPr>
            <w:tcW w:w="608" w:type="pct"/>
            <w:shd w:val="clear" w:color="auto" w:fill="auto"/>
          </w:tcPr>
          <w:p w:rsidR="00671CC4" w:rsidRPr="005F2FBA" w:rsidRDefault="00CA6883" w:rsidP="005F2FBA">
            <w:pPr>
              <w:bidi/>
              <w:spacing w:line="24" w:lineRule="atLeast"/>
              <w:rPr>
                <w:rFonts w:eastAsia="Calibri"/>
                <w:sz w:val="22"/>
                <w:szCs w:val="22"/>
                <w:rtl/>
              </w:rPr>
            </w:pPr>
            <w:r w:rsidRPr="005F2FBA">
              <w:rPr>
                <w:rFonts w:eastAsia="Calibri"/>
                <w:sz w:val="22"/>
                <w:szCs w:val="22"/>
                <w:rtl/>
              </w:rPr>
              <w:t>70</w:t>
            </w:r>
          </w:p>
        </w:tc>
        <w:tc>
          <w:tcPr>
            <w:tcW w:w="742" w:type="pct"/>
            <w:shd w:val="clear" w:color="auto" w:fill="auto"/>
          </w:tcPr>
          <w:p w:rsidR="00671CC4" w:rsidRPr="005F2FBA" w:rsidRDefault="00CA6883" w:rsidP="005F2FBA">
            <w:pPr>
              <w:bidi/>
              <w:spacing w:line="24" w:lineRule="atLeast"/>
              <w:rPr>
                <w:rFonts w:eastAsia="Calibri"/>
                <w:sz w:val="22"/>
                <w:szCs w:val="22"/>
                <w:rtl/>
              </w:rPr>
            </w:pPr>
            <w:r w:rsidRPr="005F2FBA">
              <w:rPr>
                <w:rFonts w:eastAsia="Calibri"/>
                <w:sz w:val="22"/>
                <w:szCs w:val="22"/>
                <w:rtl/>
              </w:rPr>
              <w:t>65</w:t>
            </w:r>
          </w:p>
        </w:tc>
        <w:tc>
          <w:tcPr>
            <w:tcW w:w="112" w:type="pct"/>
            <w:vMerge/>
            <w:shd w:val="clear" w:color="auto" w:fill="auto"/>
          </w:tcPr>
          <w:p w:rsidR="00671CC4" w:rsidRPr="005F2FBA" w:rsidRDefault="00671CC4" w:rsidP="005F2FBA">
            <w:pPr>
              <w:bidi/>
              <w:spacing w:line="24" w:lineRule="atLeast"/>
              <w:rPr>
                <w:rFonts w:eastAsia="Calibri"/>
                <w:sz w:val="22"/>
                <w:szCs w:val="22"/>
                <w:rtl/>
              </w:rPr>
            </w:pPr>
          </w:p>
        </w:tc>
        <w:tc>
          <w:tcPr>
            <w:tcW w:w="609" w:type="pct"/>
            <w:shd w:val="clear" w:color="auto" w:fill="auto"/>
          </w:tcPr>
          <w:p w:rsidR="00671CC4" w:rsidRPr="005F2FBA" w:rsidRDefault="00671CC4" w:rsidP="005F2FBA">
            <w:pPr>
              <w:bidi/>
              <w:spacing w:line="24" w:lineRule="atLeast"/>
              <w:rPr>
                <w:rFonts w:eastAsia="Calibri"/>
                <w:sz w:val="22"/>
                <w:szCs w:val="22"/>
                <w:rtl/>
              </w:rPr>
            </w:pPr>
          </w:p>
        </w:tc>
        <w:tc>
          <w:tcPr>
            <w:tcW w:w="519" w:type="pct"/>
            <w:shd w:val="clear" w:color="auto" w:fill="auto"/>
          </w:tcPr>
          <w:p w:rsidR="00671CC4" w:rsidRPr="005F2FBA" w:rsidRDefault="00671CC4" w:rsidP="005F2FBA">
            <w:pPr>
              <w:bidi/>
              <w:spacing w:line="24" w:lineRule="atLeast"/>
              <w:rPr>
                <w:rFonts w:eastAsia="Calibri"/>
                <w:sz w:val="22"/>
                <w:szCs w:val="22"/>
                <w:rtl/>
              </w:rPr>
            </w:pPr>
          </w:p>
        </w:tc>
        <w:tc>
          <w:tcPr>
            <w:tcW w:w="545" w:type="pct"/>
            <w:shd w:val="clear" w:color="auto" w:fill="auto"/>
          </w:tcPr>
          <w:p w:rsidR="00671CC4" w:rsidRPr="005F2FBA" w:rsidRDefault="00671CC4" w:rsidP="005F2FBA">
            <w:pPr>
              <w:bidi/>
              <w:spacing w:line="24" w:lineRule="atLeast"/>
              <w:rPr>
                <w:rFonts w:eastAsia="Calibri"/>
                <w:sz w:val="22"/>
                <w:szCs w:val="22"/>
                <w:rtl/>
              </w:rPr>
            </w:pPr>
          </w:p>
        </w:tc>
      </w:tr>
      <w:tr w:rsidR="00BB63E6" w:rsidTr="005F2FBA">
        <w:tc>
          <w:tcPr>
            <w:tcW w:w="1865" w:type="pct"/>
            <w:shd w:val="clear" w:color="auto" w:fill="DAEEF3"/>
          </w:tcPr>
          <w:p w:rsidR="00671CC4" w:rsidRPr="005F2FBA" w:rsidRDefault="00CA6883" w:rsidP="005F2FBA">
            <w:pPr>
              <w:bidi/>
              <w:spacing w:line="24" w:lineRule="atLeast"/>
              <w:rPr>
                <w:rFonts w:eastAsia="Calibri"/>
                <w:b/>
                <w:bCs/>
                <w:sz w:val="22"/>
                <w:szCs w:val="22"/>
                <w:rtl/>
              </w:rPr>
            </w:pPr>
            <w:r w:rsidRPr="005F2FBA">
              <w:rPr>
                <w:rFonts w:eastAsia="Calibri"/>
                <w:b/>
                <w:bCs/>
                <w:sz w:val="22"/>
                <w:szCs w:val="22"/>
                <w:rtl/>
              </w:rPr>
              <w:t>مناطق خدمية وتجارية</w:t>
            </w:r>
          </w:p>
        </w:tc>
        <w:tc>
          <w:tcPr>
            <w:tcW w:w="608" w:type="pct"/>
            <w:shd w:val="clear" w:color="auto" w:fill="DAEEF3"/>
          </w:tcPr>
          <w:p w:rsidR="00671CC4" w:rsidRPr="005F2FBA" w:rsidRDefault="00CA6883" w:rsidP="005F2FBA">
            <w:pPr>
              <w:bidi/>
              <w:spacing w:line="24" w:lineRule="atLeast"/>
              <w:rPr>
                <w:rFonts w:eastAsia="Calibri"/>
                <w:sz w:val="22"/>
                <w:szCs w:val="22"/>
                <w:rtl/>
              </w:rPr>
            </w:pPr>
            <w:r w:rsidRPr="005F2FBA">
              <w:rPr>
                <w:rFonts w:eastAsia="Calibri"/>
                <w:sz w:val="22"/>
                <w:szCs w:val="22"/>
                <w:rtl/>
              </w:rPr>
              <w:t>65</w:t>
            </w:r>
          </w:p>
        </w:tc>
        <w:tc>
          <w:tcPr>
            <w:tcW w:w="742" w:type="pct"/>
            <w:shd w:val="clear" w:color="auto" w:fill="DAEEF3"/>
          </w:tcPr>
          <w:p w:rsidR="00671CC4" w:rsidRPr="005F2FBA" w:rsidRDefault="00CA6883" w:rsidP="005F2FBA">
            <w:pPr>
              <w:bidi/>
              <w:spacing w:line="24" w:lineRule="atLeast"/>
              <w:rPr>
                <w:rFonts w:eastAsia="Calibri"/>
                <w:sz w:val="22"/>
                <w:szCs w:val="22"/>
                <w:rtl/>
              </w:rPr>
            </w:pPr>
            <w:r w:rsidRPr="005F2FBA">
              <w:rPr>
                <w:rFonts w:eastAsia="Calibri"/>
                <w:sz w:val="22"/>
                <w:szCs w:val="22"/>
                <w:rtl/>
              </w:rPr>
              <w:t>60</w:t>
            </w:r>
          </w:p>
        </w:tc>
        <w:tc>
          <w:tcPr>
            <w:tcW w:w="112" w:type="pct"/>
            <w:shd w:val="clear" w:color="auto" w:fill="DAEEF3"/>
          </w:tcPr>
          <w:p w:rsidR="00671CC4" w:rsidRPr="005F2FBA" w:rsidRDefault="00671CC4" w:rsidP="005F2FBA">
            <w:pPr>
              <w:bidi/>
              <w:spacing w:line="24" w:lineRule="atLeast"/>
              <w:rPr>
                <w:rFonts w:eastAsia="Calibri"/>
                <w:sz w:val="22"/>
                <w:szCs w:val="22"/>
                <w:rtl/>
              </w:rPr>
            </w:pPr>
          </w:p>
        </w:tc>
        <w:tc>
          <w:tcPr>
            <w:tcW w:w="609" w:type="pct"/>
            <w:shd w:val="clear" w:color="auto" w:fill="DAEEF3"/>
          </w:tcPr>
          <w:p w:rsidR="00671CC4" w:rsidRPr="005F2FBA" w:rsidRDefault="00671CC4" w:rsidP="005F2FBA">
            <w:pPr>
              <w:bidi/>
              <w:spacing w:line="24" w:lineRule="atLeast"/>
              <w:rPr>
                <w:rFonts w:eastAsia="Calibri"/>
                <w:sz w:val="22"/>
                <w:szCs w:val="22"/>
                <w:rtl/>
              </w:rPr>
            </w:pPr>
          </w:p>
        </w:tc>
        <w:tc>
          <w:tcPr>
            <w:tcW w:w="519" w:type="pct"/>
            <w:shd w:val="clear" w:color="auto" w:fill="DAEEF3"/>
          </w:tcPr>
          <w:p w:rsidR="00671CC4" w:rsidRPr="005F2FBA" w:rsidRDefault="00671CC4" w:rsidP="005F2FBA">
            <w:pPr>
              <w:bidi/>
              <w:spacing w:line="24" w:lineRule="atLeast"/>
              <w:rPr>
                <w:rFonts w:eastAsia="Calibri"/>
                <w:sz w:val="22"/>
                <w:szCs w:val="22"/>
                <w:rtl/>
              </w:rPr>
            </w:pPr>
          </w:p>
        </w:tc>
        <w:tc>
          <w:tcPr>
            <w:tcW w:w="545" w:type="pct"/>
            <w:shd w:val="clear" w:color="auto" w:fill="DAEEF3"/>
          </w:tcPr>
          <w:p w:rsidR="00671CC4" w:rsidRPr="005F2FBA" w:rsidRDefault="00671CC4" w:rsidP="005F2FBA">
            <w:pPr>
              <w:bidi/>
              <w:spacing w:line="24" w:lineRule="atLeast"/>
              <w:rPr>
                <w:rFonts w:eastAsia="Calibri"/>
                <w:sz w:val="22"/>
                <w:szCs w:val="22"/>
                <w:rtl/>
              </w:rPr>
            </w:pPr>
          </w:p>
        </w:tc>
      </w:tr>
      <w:tr w:rsidR="00BB63E6" w:rsidTr="005F2FBA">
        <w:tc>
          <w:tcPr>
            <w:tcW w:w="1865" w:type="pct"/>
            <w:shd w:val="clear" w:color="auto" w:fill="auto"/>
          </w:tcPr>
          <w:p w:rsidR="00671CC4" w:rsidRPr="005F2FBA" w:rsidRDefault="00CA6883" w:rsidP="005F2FBA">
            <w:pPr>
              <w:bidi/>
              <w:spacing w:line="24" w:lineRule="atLeast"/>
              <w:rPr>
                <w:rFonts w:eastAsia="Calibri"/>
                <w:b/>
                <w:bCs/>
                <w:sz w:val="22"/>
                <w:szCs w:val="22"/>
                <w:rtl/>
              </w:rPr>
            </w:pPr>
            <w:r w:rsidRPr="005F2FBA">
              <w:rPr>
                <w:rFonts w:eastAsia="Calibri"/>
                <w:b/>
                <w:bCs/>
                <w:sz w:val="22"/>
                <w:szCs w:val="22"/>
                <w:rtl/>
              </w:rPr>
              <w:t>المناطق الثقافية والحضرية المحمية</w:t>
            </w:r>
          </w:p>
        </w:tc>
        <w:tc>
          <w:tcPr>
            <w:tcW w:w="608" w:type="pct"/>
            <w:shd w:val="clear" w:color="auto" w:fill="auto"/>
          </w:tcPr>
          <w:p w:rsidR="00671CC4" w:rsidRPr="005F2FBA" w:rsidRDefault="00CA6883" w:rsidP="005F2FBA">
            <w:pPr>
              <w:bidi/>
              <w:spacing w:line="24" w:lineRule="atLeast"/>
              <w:rPr>
                <w:rFonts w:eastAsia="Calibri"/>
                <w:sz w:val="22"/>
                <w:szCs w:val="22"/>
                <w:rtl/>
              </w:rPr>
            </w:pPr>
            <w:r w:rsidRPr="005F2FBA">
              <w:rPr>
                <w:rFonts w:eastAsia="Calibri"/>
                <w:sz w:val="22"/>
                <w:szCs w:val="22"/>
                <w:rtl/>
              </w:rPr>
              <w:t>60</w:t>
            </w:r>
          </w:p>
        </w:tc>
        <w:tc>
          <w:tcPr>
            <w:tcW w:w="742" w:type="pct"/>
            <w:shd w:val="clear" w:color="auto" w:fill="auto"/>
          </w:tcPr>
          <w:p w:rsidR="00671CC4" w:rsidRPr="005F2FBA" w:rsidRDefault="00CA6883" w:rsidP="005F2FBA">
            <w:pPr>
              <w:bidi/>
              <w:spacing w:line="24" w:lineRule="atLeast"/>
              <w:rPr>
                <w:rFonts w:eastAsia="Calibri"/>
                <w:sz w:val="22"/>
                <w:szCs w:val="22"/>
                <w:rtl/>
              </w:rPr>
            </w:pPr>
            <w:r w:rsidRPr="005F2FBA">
              <w:rPr>
                <w:rFonts w:eastAsia="Calibri"/>
                <w:sz w:val="22"/>
                <w:szCs w:val="22"/>
                <w:rtl/>
              </w:rPr>
              <w:t>50</w:t>
            </w:r>
          </w:p>
        </w:tc>
        <w:tc>
          <w:tcPr>
            <w:tcW w:w="112" w:type="pct"/>
            <w:shd w:val="clear" w:color="auto" w:fill="auto"/>
          </w:tcPr>
          <w:p w:rsidR="00671CC4" w:rsidRPr="005F2FBA" w:rsidRDefault="00671CC4" w:rsidP="005F2FBA">
            <w:pPr>
              <w:bidi/>
              <w:spacing w:line="24" w:lineRule="atLeast"/>
              <w:rPr>
                <w:rFonts w:eastAsia="Calibri"/>
                <w:sz w:val="22"/>
                <w:szCs w:val="22"/>
                <w:rtl/>
              </w:rPr>
            </w:pPr>
          </w:p>
        </w:tc>
        <w:tc>
          <w:tcPr>
            <w:tcW w:w="609" w:type="pct"/>
            <w:shd w:val="clear" w:color="auto" w:fill="auto"/>
          </w:tcPr>
          <w:p w:rsidR="00671CC4" w:rsidRPr="005F2FBA" w:rsidRDefault="00671CC4" w:rsidP="005F2FBA">
            <w:pPr>
              <w:bidi/>
              <w:spacing w:line="24" w:lineRule="atLeast"/>
              <w:rPr>
                <w:rFonts w:eastAsia="Calibri"/>
                <w:sz w:val="22"/>
                <w:szCs w:val="22"/>
                <w:rtl/>
              </w:rPr>
            </w:pPr>
          </w:p>
        </w:tc>
        <w:tc>
          <w:tcPr>
            <w:tcW w:w="519" w:type="pct"/>
            <w:shd w:val="clear" w:color="auto" w:fill="auto"/>
          </w:tcPr>
          <w:p w:rsidR="00671CC4" w:rsidRPr="005F2FBA" w:rsidRDefault="00671CC4" w:rsidP="005F2FBA">
            <w:pPr>
              <w:bidi/>
              <w:spacing w:line="24" w:lineRule="atLeast"/>
              <w:rPr>
                <w:rFonts w:eastAsia="Calibri"/>
                <w:sz w:val="22"/>
                <w:szCs w:val="22"/>
                <w:rtl/>
              </w:rPr>
            </w:pPr>
          </w:p>
        </w:tc>
        <w:tc>
          <w:tcPr>
            <w:tcW w:w="545" w:type="pct"/>
            <w:shd w:val="clear" w:color="auto" w:fill="auto"/>
          </w:tcPr>
          <w:p w:rsidR="00671CC4" w:rsidRPr="005F2FBA" w:rsidRDefault="00671CC4" w:rsidP="005F2FBA">
            <w:pPr>
              <w:bidi/>
              <w:spacing w:line="24" w:lineRule="atLeast"/>
              <w:rPr>
                <w:rFonts w:eastAsia="Calibri"/>
                <w:sz w:val="22"/>
                <w:szCs w:val="22"/>
                <w:rtl/>
              </w:rPr>
            </w:pPr>
          </w:p>
        </w:tc>
      </w:tr>
      <w:tr w:rsidR="00BB63E6" w:rsidTr="005F2FBA">
        <w:tc>
          <w:tcPr>
            <w:tcW w:w="1865" w:type="pct"/>
            <w:shd w:val="clear" w:color="auto" w:fill="DAEEF3"/>
          </w:tcPr>
          <w:p w:rsidR="00671CC4" w:rsidRPr="005F2FBA" w:rsidRDefault="00CA6883" w:rsidP="005F2FBA">
            <w:pPr>
              <w:bidi/>
              <w:spacing w:line="24" w:lineRule="atLeast"/>
              <w:rPr>
                <w:rFonts w:eastAsia="Calibri"/>
                <w:b/>
                <w:bCs/>
                <w:sz w:val="22"/>
                <w:szCs w:val="22"/>
                <w:rtl/>
              </w:rPr>
            </w:pPr>
            <w:r w:rsidRPr="005F2FBA">
              <w:rPr>
                <w:rFonts w:eastAsia="Calibri"/>
                <w:b/>
                <w:bCs/>
                <w:sz w:val="22"/>
                <w:szCs w:val="22"/>
                <w:rtl/>
              </w:rPr>
              <w:t>المناطق الترفيهية</w:t>
            </w:r>
          </w:p>
        </w:tc>
        <w:tc>
          <w:tcPr>
            <w:tcW w:w="608" w:type="pct"/>
            <w:shd w:val="clear" w:color="auto" w:fill="DAEEF3"/>
          </w:tcPr>
          <w:p w:rsidR="00671CC4" w:rsidRPr="005F2FBA" w:rsidRDefault="00CA6883" w:rsidP="005F2FBA">
            <w:pPr>
              <w:bidi/>
              <w:spacing w:line="24" w:lineRule="atLeast"/>
              <w:rPr>
                <w:rFonts w:eastAsia="Calibri"/>
                <w:sz w:val="22"/>
                <w:szCs w:val="22"/>
                <w:rtl/>
              </w:rPr>
            </w:pPr>
            <w:r w:rsidRPr="005F2FBA">
              <w:rPr>
                <w:rFonts w:eastAsia="Calibri"/>
                <w:sz w:val="22"/>
                <w:szCs w:val="22"/>
                <w:rtl/>
              </w:rPr>
              <w:t>60</w:t>
            </w:r>
          </w:p>
        </w:tc>
        <w:tc>
          <w:tcPr>
            <w:tcW w:w="742" w:type="pct"/>
            <w:shd w:val="clear" w:color="auto" w:fill="DAEEF3"/>
          </w:tcPr>
          <w:p w:rsidR="00671CC4" w:rsidRPr="005F2FBA" w:rsidRDefault="00CA6883" w:rsidP="005F2FBA">
            <w:pPr>
              <w:bidi/>
              <w:spacing w:line="24" w:lineRule="atLeast"/>
              <w:rPr>
                <w:rFonts w:eastAsia="Calibri"/>
                <w:sz w:val="22"/>
                <w:szCs w:val="22"/>
                <w:rtl/>
              </w:rPr>
            </w:pPr>
            <w:r w:rsidRPr="005F2FBA">
              <w:rPr>
                <w:rFonts w:eastAsia="Calibri"/>
                <w:sz w:val="22"/>
                <w:szCs w:val="22"/>
                <w:rtl/>
              </w:rPr>
              <w:t>50</w:t>
            </w:r>
          </w:p>
        </w:tc>
        <w:tc>
          <w:tcPr>
            <w:tcW w:w="112" w:type="pct"/>
            <w:shd w:val="clear" w:color="auto" w:fill="DAEEF3"/>
          </w:tcPr>
          <w:p w:rsidR="00671CC4" w:rsidRPr="005F2FBA" w:rsidRDefault="00671CC4" w:rsidP="005F2FBA">
            <w:pPr>
              <w:bidi/>
              <w:spacing w:line="24" w:lineRule="atLeast"/>
              <w:rPr>
                <w:rFonts w:eastAsia="Calibri"/>
                <w:sz w:val="22"/>
                <w:szCs w:val="22"/>
                <w:rtl/>
              </w:rPr>
            </w:pPr>
          </w:p>
        </w:tc>
        <w:tc>
          <w:tcPr>
            <w:tcW w:w="609" w:type="pct"/>
            <w:shd w:val="clear" w:color="auto" w:fill="DAEEF3"/>
          </w:tcPr>
          <w:p w:rsidR="00671CC4" w:rsidRPr="005F2FBA" w:rsidRDefault="00671CC4" w:rsidP="005F2FBA">
            <w:pPr>
              <w:bidi/>
              <w:spacing w:line="24" w:lineRule="atLeast"/>
              <w:rPr>
                <w:rFonts w:eastAsia="Calibri"/>
                <w:sz w:val="22"/>
                <w:szCs w:val="22"/>
                <w:rtl/>
              </w:rPr>
            </w:pPr>
          </w:p>
        </w:tc>
        <w:tc>
          <w:tcPr>
            <w:tcW w:w="519" w:type="pct"/>
            <w:shd w:val="clear" w:color="auto" w:fill="DAEEF3"/>
          </w:tcPr>
          <w:p w:rsidR="00671CC4" w:rsidRPr="005F2FBA" w:rsidRDefault="00671CC4" w:rsidP="005F2FBA">
            <w:pPr>
              <w:bidi/>
              <w:spacing w:line="24" w:lineRule="atLeast"/>
              <w:rPr>
                <w:rFonts w:eastAsia="Calibri"/>
                <w:sz w:val="22"/>
                <w:szCs w:val="22"/>
                <w:rtl/>
              </w:rPr>
            </w:pPr>
          </w:p>
        </w:tc>
        <w:tc>
          <w:tcPr>
            <w:tcW w:w="545" w:type="pct"/>
            <w:shd w:val="clear" w:color="auto" w:fill="DAEEF3"/>
          </w:tcPr>
          <w:p w:rsidR="00671CC4" w:rsidRPr="005F2FBA" w:rsidRDefault="00671CC4" w:rsidP="005F2FBA">
            <w:pPr>
              <w:bidi/>
              <w:spacing w:line="24" w:lineRule="atLeast"/>
              <w:rPr>
                <w:rFonts w:eastAsia="Calibri"/>
                <w:sz w:val="22"/>
                <w:szCs w:val="22"/>
                <w:rtl/>
              </w:rPr>
            </w:pPr>
          </w:p>
        </w:tc>
      </w:tr>
    </w:tbl>
    <w:p w:rsidR="00C23D2B" w:rsidRPr="005F2FBA" w:rsidRDefault="00CA6883" w:rsidP="00115734">
      <w:pPr>
        <w:bidi/>
        <w:spacing w:before="240" w:line="552" w:lineRule="auto"/>
        <w:jc w:val="both"/>
        <w:rPr>
          <w:rFonts w:eastAsia="Calibri"/>
          <w:rtl/>
        </w:rPr>
      </w:pPr>
      <w:r w:rsidRPr="005F2FBA">
        <w:rPr>
          <w:rFonts w:eastAsia="Calibri"/>
          <w:rtl/>
        </w:rPr>
        <w:t>سيتم استخدام القانون العراقي 41/2015 فيما يتعلق بالضوضاء المحيطة، لأنه أكثر تفصيلاً وصرامة.</w:t>
      </w:r>
    </w:p>
    <w:p w:rsidR="00671CC4" w:rsidRPr="005F2FBA" w:rsidRDefault="00CA6883" w:rsidP="002419A6">
      <w:pPr>
        <w:keepNext/>
        <w:bidi/>
        <w:rPr>
          <w:rFonts w:eastAsia="Calibri"/>
          <w:color w:val="403152"/>
          <w:rtl/>
        </w:rPr>
      </w:pPr>
      <w:r w:rsidRPr="005F2FBA">
        <w:rPr>
          <w:rFonts w:eastAsia="Calibri"/>
          <w:color w:val="403152"/>
          <w:rtl/>
        </w:rPr>
        <w:t>الجدول (13): معايير وحدود مستويات الضوضاء في بيئة العمل</w:t>
      </w:r>
    </w:p>
    <w:tbl>
      <w:tblPr>
        <w:tblW w:w="5320" w:type="pct"/>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2331"/>
        <w:gridCol w:w="2906"/>
        <w:gridCol w:w="230"/>
        <w:gridCol w:w="1679"/>
        <w:gridCol w:w="1602"/>
        <w:gridCol w:w="1441"/>
      </w:tblGrid>
      <w:tr w:rsidR="00BB63E6" w:rsidTr="005F2FBA">
        <w:tc>
          <w:tcPr>
            <w:tcW w:w="2570" w:type="pct"/>
            <w:gridSpan w:val="2"/>
            <w:tcBorders>
              <w:top w:val="single" w:sz="4" w:space="0" w:color="4BACC6"/>
              <w:left w:val="single" w:sz="4" w:space="0" w:color="4BACC6"/>
              <w:bottom w:val="single" w:sz="4" w:space="0" w:color="4BACC6"/>
              <w:right w:val="nil"/>
            </w:tcBorders>
            <w:shd w:val="clear" w:color="auto" w:fill="4BACC6"/>
          </w:tcPr>
          <w:p w:rsidR="00671CC4" w:rsidRPr="005F2FBA" w:rsidRDefault="00CA6883" w:rsidP="005F2FBA">
            <w:pPr>
              <w:bidi/>
              <w:spacing w:line="24" w:lineRule="atLeast"/>
              <w:jc w:val="center"/>
              <w:rPr>
                <w:rFonts w:eastAsia="Calibri"/>
                <w:b/>
                <w:bCs/>
                <w:color w:val="FFFFFF"/>
                <w:sz w:val="22"/>
                <w:szCs w:val="22"/>
                <w:rtl/>
              </w:rPr>
            </w:pPr>
            <w:r w:rsidRPr="005F2FBA">
              <w:rPr>
                <w:rFonts w:eastAsia="Calibri"/>
                <w:b/>
                <w:bCs/>
                <w:color w:val="FFFFFF"/>
                <w:sz w:val="22"/>
                <w:szCs w:val="22"/>
                <w:rtl/>
              </w:rPr>
              <w:t>القانون العراقي 41/2015 المتطلبات</w:t>
            </w:r>
          </w:p>
        </w:tc>
        <w:tc>
          <w:tcPr>
            <w:tcW w:w="113" w:type="pct"/>
            <w:tcBorders>
              <w:top w:val="single" w:sz="4" w:space="0" w:color="4BACC6"/>
              <w:left w:val="nil"/>
              <w:bottom w:val="single" w:sz="4" w:space="0" w:color="4BACC6"/>
              <w:right w:val="nil"/>
            </w:tcBorders>
            <w:shd w:val="clear" w:color="auto" w:fill="4BACC6"/>
          </w:tcPr>
          <w:p w:rsidR="00671CC4" w:rsidRPr="005F2FBA" w:rsidRDefault="00671CC4" w:rsidP="005F2FBA">
            <w:pPr>
              <w:bidi/>
              <w:spacing w:line="24" w:lineRule="atLeast"/>
              <w:jc w:val="center"/>
              <w:rPr>
                <w:rFonts w:eastAsia="Calibri"/>
                <w:b/>
                <w:bCs/>
                <w:color w:val="FFFFFF"/>
                <w:sz w:val="22"/>
                <w:szCs w:val="22"/>
                <w:rtl/>
              </w:rPr>
            </w:pPr>
          </w:p>
        </w:tc>
        <w:tc>
          <w:tcPr>
            <w:tcW w:w="2317" w:type="pct"/>
            <w:gridSpan w:val="3"/>
            <w:tcBorders>
              <w:top w:val="single" w:sz="4" w:space="0" w:color="4BACC6"/>
              <w:left w:val="nil"/>
              <w:bottom w:val="single" w:sz="4" w:space="0" w:color="4BACC6"/>
              <w:right w:val="single" w:sz="4" w:space="0" w:color="4BACC6"/>
            </w:tcBorders>
            <w:shd w:val="clear" w:color="auto" w:fill="4BACC6"/>
          </w:tcPr>
          <w:p w:rsidR="00671CC4" w:rsidRPr="005F2FBA" w:rsidRDefault="00CA6883" w:rsidP="005F2FBA">
            <w:pPr>
              <w:bidi/>
              <w:spacing w:line="24" w:lineRule="atLeast"/>
              <w:jc w:val="center"/>
              <w:rPr>
                <w:rFonts w:eastAsia="Calibri"/>
                <w:b/>
                <w:bCs/>
                <w:color w:val="FFFFFF"/>
                <w:sz w:val="22"/>
                <w:szCs w:val="22"/>
                <w:rtl/>
              </w:rPr>
            </w:pPr>
            <w:r w:rsidRPr="005F2FBA">
              <w:rPr>
                <w:rFonts w:eastAsia="Calibri"/>
                <w:b/>
                <w:bCs/>
                <w:color w:val="FFFFFF"/>
                <w:sz w:val="22"/>
                <w:szCs w:val="22"/>
                <w:rtl/>
              </w:rPr>
              <w:t>متطلبات البنك الدولي</w:t>
            </w:r>
          </w:p>
        </w:tc>
      </w:tr>
      <w:tr w:rsidR="00BB63E6" w:rsidTr="005F2FBA">
        <w:tc>
          <w:tcPr>
            <w:tcW w:w="1144" w:type="pct"/>
            <w:shd w:val="clear" w:color="auto" w:fill="DAEEF3"/>
          </w:tcPr>
          <w:p w:rsidR="00671CC4" w:rsidRPr="005F2FBA" w:rsidRDefault="00671CC4" w:rsidP="005F2FBA">
            <w:pPr>
              <w:bidi/>
              <w:spacing w:line="24" w:lineRule="atLeast"/>
              <w:jc w:val="center"/>
              <w:rPr>
                <w:rFonts w:eastAsia="Calibri"/>
                <w:b/>
                <w:bCs/>
                <w:sz w:val="22"/>
                <w:szCs w:val="22"/>
                <w:rtl/>
              </w:rPr>
            </w:pPr>
          </w:p>
          <w:p w:rsidR="00671CC4" w:rsidRPr="005F2FBA" w:rsidRDefault="00CA6883" w:rsidP="005F2FBA">
            <w:pPr>
              <w:bidi/>
              <w:spacing w:line="24" w:lineRule="atLeast"/>
              <w:jc w:val="center"/>
              <w:rPr>
                <w:rFonts w:eastAsia="Calibri"/>
                <w:b/>
                <w:bCs/>
                <w:sz w:val="22"/>
                <w:szCs w:val="22"/>
                <w:rtl/>
              </w:rPr>
            </w:pPr>
            <w:r w:rsidRPr="005F2FBA">
              <w:rPr>
                <w:rFonts w:eastAsia="Calibri"/>
                <w:b/>
                <w:bCs/>
                <w:sz w:val="22"/>
                <w:szCs w:val="22"/>
                <w:rtl/>
              </w:rPr>
              <w:t>نوع المكان والنشاط</w:t>
            </w:r>
          </w:p>
        </w:tc>
        <w:tc>
          <w:tcPr>
            <w:tcW w:w="1426" w:type="pct"/>
            <w:shd w:val="clear" w:color="auto" w:fill="DAEEF3"/>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الحد الأقصى المسموح به من الضوضاء [مستوى يعادل الديسيبل (A)] ليلاً ونهارًا</w:t>
            </w:r>
          </w:p>
        </w:tc>
        <w:tc>
          <w:tcPr>
            <w:tcW w:w="113" w:type="pct"/>
            <w:vMerge w:val="restart"/>
            <w:shd w:val="clear" w:color="auto" w:fill="DAEEF3"/>
          </w:tcPr>
          <w:p w:rsidR="00671CC4" w:rsidRPr="005F2FBA" w:rsidRDefault="00671CC4" w:rsidP="005F2FBA">
            <w:pPr>
              <w:bidi/>
              <w:spacing w:line="24" w:lineRule="atLeast"/>
              <w:jc w:val="center"/>
              <w:rPr>
                <w:rFonts w:eastAsia="Calibri"/>
                <w:sz w:val="22"/>
                <w:szCs w:val="22"/>
                <w:rtl/>
              </w:rPr>
            </w:pPr>
          </w:p>
        </w:tc>
        <w:tc>
          <w:tcPr>
            <w:tcW w:w="824" w:type="pct"/>
            <w:shd w:val="clear" w:color="auto" w:fill="DAEEF3"/>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موقع</w:t>
            </w:r>
          </w:p>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/نشاط</w:t>
            </w:r>
          </w:p>
        </w:tc>
        <w:tc>
          <w:tcPr>
            <w:tcW w:w="786" w:type="pct"/>
            <w:shd w:val="clear" w:color="auto" w:fill="DAEEF3"/>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مستوى معادل</w:t>
            </w:r>
          </w:p>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لايك، 8 ساعات</w:t>
            </w:r>
          </w:p>
        </w:tc>
        <w:tc>
          <w:tcPr>
            <w:tcW w:w="707" w:type="pct"/>
            <w:shd w:val="clear" w:color="auto" w:fill="DAEEF3"/>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أقصى</w:t>
            </w:r>
          </w:p>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لا ماكس، سريع</w:t>
            </w:r>
          </w:p>
        </w:tc>
      </w:tr>
      <w:tr w:rsidR="00BB63E6" w:rsidTr="005F2FBA">
        <w:trPr>
          <w:trHeight w:val="730"/>
        </w:trPr>
        <w:tc>
          <w:tcPr>
            <w:tcW w:w="1144" w:type="pct"/>
            <w:shd w:val="clear" w:color="auto" w:fill="auto"/>
          </w:tcPr>
          <w:p w:rsidR="00671CC4" w:rsidRPr="005F2FBA" w:rsidRDefault="00CA6883" w:rsidP="005F2FBA">
            <w:pPr>
              <w:bidi/>
              <w:spacing w:line="24" w:lineRule="atLeast"/>
              <w:jc w:val="center"/>
              <w:rPr>
                <w:rFonts w:eastAsia="Calibri"/>
                <w:b/>
                <w:bCs/>
                <w:sz w:val="22"/>
                <w:szCs w:val="22"/>
                <w:rtl/>
              </w:rPr>
            </w:pPr>
            <w:r w:rsidRPr="005F2FBA">
              <w:rPr>
                <w:rFonts w:eastAsia="Calibri"/>
                <w:b/>
                <w:bCs/>
                <w:sz w:val="22"/>
                <w:szCs w:val="22"/>
                <w:rtl/>
              </w:rPr>
              <w:t>مكان عمل يضم نوبات عمل تصل إلى 8 ساعات ويهدف إلى الحد من مخاطر الضوضاء على حاسة السمع*</w:t>
            </w:r>
          </w:p>
        </w:tc>
        <w:tc>
          <w:tcPr>
            <w:tcW w:w="1426" w:type="pct"/>
            <w:shd w:val="clear" w:color="auto" w:fill="auto"/>
            <w:hideMark/>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85</w:t>
            </w:r>
          </w:p>
        </w:tc>
        <w:tc>
          <w:tcPr>
            <w:tcW w:w="113" w:type="pct"/>
            <w:vMerge/>
            <w:shd w:val="clear" w:color="auto" w:fill="auto"/>
          </w:tcPr>
          <w:p w:rsidR="00671CC4" w:rsidRPr="005F2FBA" w:rsidRDefault="00671CC4" w:rsidP="005F2FBA">
            <w:pPr>
              <w:bidi/>
              <w:spacing w:line="24" w:lineRule="atLeast"/>
              <w:jc w:val="center"/>
              <w:rPr>
                <w:rFonts w:eastAsia="Calibri"/>
                <w:sz w:val="22"/>
                <w:szCs w:val="22"/>
                <w:rtl/>
              </w:rPr>
            </w:pPr>
          </w:p>
        </w:tc>
        <w:tc>
          <w:tcPr>
            <w:tcW w:w="824" w:type="pct"/>
            <w:shd w:val="clear" w:color="auto" w:fill="auto"/>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الصناعات الثقيلة (رقم</w:t>
            </w:r>
          </w:p>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الطلب عن طريق الفم</w:t>
            </w:r>
          </w:p>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تواصل)</w:t>
            </w:r>
          </w:p>
        </w:tc>
        <w:tc>
          <w:tcPr>
            <w:tcW w:w="786" w:type="pct"/>
            <w:shd w:val="clear" w:color="auto" w:fill="auto"/>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85 ديسيبل (أ)</w:t>
            </w:r>
          </w:p>
        </w:tc>
        <w:tc>
          <w:tcPr>
            <w:tcW w:w="707" w:type="pct"/>
            <w:shd w:val="clear" w:color="auto" w:fill="auto"/>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110 ديسيبل (أ)</w:t>
            </w:r>
          </w:p>
        </w:tc>
      </w:tr>
      <w:tr w:rsidR="00BB63E6" w:rsidTr="005F2FBA">
        <w:tc>
          <w:tcPr>
            <w:tcW w:w="1144" w:type="pct"/>
            <w:shd w:val="clear" w:color="auto" w:fill="DAEEF3"/>
          </w:tcPr>
          <w:p w:rsidR="00671CC4" w:rsidRPr="005F2FBA" w:rsidRDefault="00CA6883" w:rsidP="005F2FBA">
            <w:pPr>
              <w:bidi/>
              <w:spacing w:line="24" w:lineRule="atLeast"/>
              <w:jc w:val="center"/>
              <w:rPr>
                <w:rFonts w:eastAsia="Calibri"/>
                <w:b/>
                <w:bCs/>
                <w:sz w:val="22"/>
                <w:szCs w:val="22"/>
                <w:rtl/>
              </w:rPr>
            </w:pPr>
            <w:r w:rsidRPr="005F2FBA">
              <w:rPr>
                <w:rFonts w:eastAsia="Calibri"/>
                <w:b/>
                <w:bCs/>
                <w:sz w:val="22"/>
                <w:szCs w:val="22"/>
                <w:rtl/>
              </w:rPr>
              <w:t>الفنادق</w:t>
            </w:r>
          </w:p>
        </w:tc>
        <w:tc>
          <w:tcPr>
            <w:tcW w:w="1426" w:type="pct"/>
            <w:shd w:val="clear" w:color="auto" w:fill="DAEEF3"/>
            <w:hideMark/>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50-40</w:t>
            </w:r>
          </w:p>
          <w:p w:rsidR="00671CC4" w:rsidRPr="005F2FBA" w:rsidRDefault="00671CC4" w:rsidP="005F2FBA">
            <w:pPr>
              <w:bidi/>
              <w:spacing w:line="24" w:lineRule="atLeast"/>
              <w:jc w:val="center"/>
              <w:rPr>
                <w:rFonts w:eastAsia="Calibri"/>
                <w:sz w:val="22"/>
                <w:szCs w:val="22"/>
                <w:rtl/>
              </w:rPr>
            </w:pPr>
          </w:p>
        </w:tc>
        <w:tc>
          <w:tcPr>
            <w:tcW w:w="113" w:type="pct"/>
            <w:vMerge/>
            <w:shd w:val="clear" w:color="auto" w:fill="DAEEF3"/>
          </w:tcPr>
          <w:p w:rsidR="00671CC4" w:rsidRPr="005F2FBA" w:rsidRDefault="00671CC4" w:rsidP="005F2FBA">
            <w:pPr>
              <w:bidi/>
              <w:spacing w:line="24" w:lineRule="atLeast"/>
              <w:jc w:val="center"/>
              <w:rPr>
                <w:rFonts w:eastAsia="Calibri"/>
                <w:sz w:val="22"/>
                <w:szCs w:val="22"/>
                <w:rtl/>
              </w:rPr>
            </w:pPr>
          </w:p>
        </w:tc>
        <w:tc>
          <w:tcPr>
            <w:tcW w:w="824" w:type="pct"/>
            <w:shd w:val="clear" w:color="auto" w:fill="DAEEF3"/>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صناعة خفيفة</w:t>
            </w:r>
          </w:p>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(تناقص</w:t>
            </w:r>
          </w:p>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الطلب عن طريق الفم</w:t>
            </w:r>
          </w:p>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تواصل)</w:t>
            </w:r>
          </w:p>
        </w:tc>
        <w:tc>
          <w:tcPr>
            <w:tcW w:w="786" w:type="pct"/>
            <w:shd w:val="clear" w:color="auto" w:fill="DAEEF3"/>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50-65 ديسيبل (أ)</w:t>
            </w:r>
          </w:p>
        </w:tc>
        <w:tc>
          <w:tcPr>
            <w:tcW w:w="707" w:type="pct"/>
            <w:shd w:val="clear" w:color="auto" w:fill="DAEEF3"/>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110 ديسيبل (أ)</w:t>
            </w:r>
          </w:p>
        </w:tc>
      </w:tr>
      <w:tr w:rsidR="00BB63E6" w:rsidTr="005F2FBA">
        <w:tc>
          <w:tcPr>
            <w:tcW w:w="1144" w:type="pct"/>
            <w:shd w:val="clear" w:color="auto" w:fill="auto"/>
          </w:tcPr>
          <w:p w:rsidR="00671CC4" w:rsidRPr="005F2FBA" w:rsidRDefault="00CA6883" w:rsidP="005F2FBA">
            <w:pPr>
              <w:bidi/>
              <w:spacing w:line="24" w:lineRule="atLeast"/>
              <w:jc w:val="center"/>
              <w:rPr>
                <w:rFonts w:eastAsia="Calibri"/>
                <w:b/>
                <w:bCs/>
                <w:sz w:val="22"/>
                <w:szCs w:val="22"/>
                <w:rtl/>
              </w:rPr>
            </w:pPr>
            <w:r w:rsidRPr="005F2FBA">
              <w:rPr>
                <w:rFonts w:eastAsia="Calibri"/>
                <w:b/>
                <w:bCs/>
                <w:sz w:val="22"/>
                <w:szCs w:val="22"/>
                <w:rtl/>
              </w:rPr>
              <w:t>المكاتب والمباني التجارية والخدمات</w:t>
            </w:r>
          </w:p>
        </w:tc>
        <w:tc>
          <w:tcPr>
            <w:tcW w:w="1426" w:type="pct"/>
            <w:shd w:val="clear" w:color="auto" w:fill="auto"/>
            <w:hideMark/>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60-55</w:t>
            </w:r>
          </w:p>
        </w:tc>
        <w:tc>
          <w:tcPr>
            <w:tcW w:w="113" w:type="pct"/>
            <w:vMerge/>
            <w:shd w:val="clear" w:color="auto" w:fill="auto"/>
          </w:tcPr>
          <w:p w:rsidR="00671CC4" w:rsidRPr="005F2FBA" w:rsidRDefault="00671CC4" w:rsidP="005F2FBA">
            <w:pPr>
              <w:bidi/>
              <w:spacing w:line="24" w:lineRule="atLeast"/>
              <w:jc w:val="center"/>
              <w:rPr>
                <w:rFonts w:eastAsia="Calibri"/>
                <w:sz w:val="22"/>
                <w:szCs w:val="22"/>
                <w:rtl/>
              </w:rPr>
            </w:pPr>
          </w:p>
        </w:tc>
        <w:tc>
          <w:tcPr>
            <w:tcW w:w="824" w:type="pct"/>
            <w:shd w:val="clear" w:color="auto" w:fill="auto"/>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المكاتب المفتوحة،</w:t>
            </w:r>
          </w:p>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غرف التحكم،</w:t>
            </w:r>
          </w:p>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عدادات الخدمة أو ما شابه ذلك</w:t>
            </w:r>
          </w:p>
        </w:tc>
        <w:tc>
          <w:tcPr>
            <w:tcW w:w="786" w:type="pct"/>
            <w:shd w:val="clear" w:color="auto" w:fill="auto"/>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45-50 ديسيبل (أ)</w:t>
            </w:r>
          </w:p>
        </w:tc>
        <w:tc>
          <w:tcPr>
            <w:tcW w:w="707" w:type="pct"/>
            <w:shd w:val="clear" w:color="auto" w:fill="auto"/>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لا يوجد</w:t>
            </w:r>
          </w:p>
        </w:tc>
      </w:tr>
      <w:tr w:rsidR="00BB63E6" w:rsidTr="005F2FBA">
        <w:tc>
          <w:tcPr>
            <w:tcW w:w="1144" w:type="pct"/>
            <w:shd w:val="clear" w:color="auto" w:fill="DAEEF3"/>
          </w:tcPr>
          <w:p w:rsidR="00671CC4" w:rsidRPr="005F2FBA" w:rsidRDefault="00CA6883" w:rsidP="005F2FBA">
            <w:pPr>
              <w:bidi/>
              <w:spacing w:line="24" w:lineRule="atLeast"/>
              <w:jc w:val="center"/>
              <w:rPr>
                <w:rFonts w:eastAsia="Calibri"/>
                <w:b/>
                <w:bCs/>
                <w:sz w:val="22"/>
                <w:szCs w:val="22"/>
                <w:rtl/>
              </w:rPr>
            </w:pPr>
            <w:r w:rsidRPr="005F2FBA">
              <w:rPr>
                <w:rFonts w:eastAsia="Calibri"/>
                <w:b/>
                <w:bCs/>
                <w:sz w:val="22"/>
                <w:szCs w:val="22"/>
                <w:rtl/>
              </w:rPr>
              <w:t>المستشفيات والمدارس ورياض الأطفال</w:t>
            </w:r>
          </w:p>
        </w:tc>
        <w:tc>
          <w:tcPr>
            <w:tcW w:w="1426" w:type="pct"/>
            <w:shd w:val="clear" w:color="auto" w:fill="DAEEF3"/>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50-35</w:t>
            </w:r>
          </w:p>
        </w:tc>
        <w:tc>
          <w:tcPr>
            <w:tcW w:w="113" w:type="pct"/>
            <w:vMerge/>
            <w:shd w:val="clear" w:color="auto" w:fill="DAEEF3"/>
          </w:tcPr>
          <w:p w:rsidR="00671CC4" w:rsidRPr="005F2FBA" w:rsidRDefault="00671CC4" w:rsidP="005F2FBA">
            <w:pPr>
              <w:bidi/>
              <w:spacing w:line="24" w:lineRule="atLeast"/>
              <w:jc w:val="center"/>
              <w:rPr>
                <w:rFonts w:eastAsia="Calibri"/>
                <w:sz w:val="22"/>
                <w:szCs w:val="22"/>
                <w:rtl/>
              </w:rPr>
            </w:pPr>
          </w:p>
        </w:tc>
        <w:tc>
          <w:tcPr>
            <w:tcW w:w="824" w:type="pct"/>
            <w:shd w:val="clear" w:color="auto" w:fill="DAEEF3"/>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مكاتب فردية</w:t>
            </w:r>
          </w:p>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(لا يوجد إزعاج</w:t>
            </w:r>
          </w:p>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ضوضاء)</w:t>
            </w:r>
          </w:p>
        </w:tc>
        <w:tc>
          <w:tcPr>
            <w:tcW w:w="786" w:type="pct"/>
            <w:shd w:val="clear" w:color="auto" w:fill="DAEEF3"/>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40-45 ديسيبل (أ)</w:t>
            </w:r>
          </w:p>
        </w:tc>
        <w:tc>
          <w:tcPr>
            <w:tcW w:w="707" w:type="pct"/>
            <w:shd w:val="clear" w:color="auto" w:fill="DAEEF3"/>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لا يوجد</w:t>
            </w:r>
          </w:p>
        </w:tc>
      </w:tr>
      <w:tr w:rsidR="00BB63E6" w:rsidTr="005F2FBA">
        <w:tc>
          <w:tcPr>
            <w:tcW w:w="1144" w:type="pct"/>
            <w:shd w:val="clear" w:color="auto" w:fill="auto"/>
          </w:tcPr>
          <w:p w:rsidR="00671CC4" w:rsidRPr="005F2FBA" w:rsidRDefault="00671CC4" w:rsidP="005F2FBA">
            <w:pPr>
              <w:bidi/>
              <w:spacing w:line="24" w:lineRule="atLeast"/>
              <w:jc w:val="center"/>
              <w:rPr>
                <w:rFonts w:eastAsia="Calibri"/>
                <w:b/>
                <w:bCs/>
                <w:sz w:val="22"/>
                <w:szCs w:val="22"/>
                <w:rtl/>
                <w:lang w:bidi="ar-IQ"/>
              </w:rPr>
            </w:pPr>
          </w:p>
        </w:tc>
        <w:tc>
          <w:tcPr>
            <w:tcW w:w="1426" w:type="pct"/>
            <w:shd w:val="clear" w:color="auto" w:fill="auto"/>
          </w:tcPr>
          <w:p w:rsidR="00671CC4" w:rsidRPr="005F2FBA" w:rsidRDefault="00671CC4" w:rsidP="005F2FBA">
            <w:pPr>
              <w:bidi/>
              <w:spacing w:line="24" w:lineRule="atLeast"/>
              <w:jc w:val="center"/>
              <w:rPr>
                <w:rFonts w:eastAsia="Calibri"/>
                <w:sz w:val="22"/>
                <w:szCs w:val="22"/>
                <w:rtl/>
              </w:rPr>
            </w:pPr>
          </w:p>
        </w:tc>
        <w:tc>
          <w:tcPr>
            <w:tcW w:w="113" w:type="pct"/>
            <w:vMerge/>
            <w:shd w:val="clear" w:color="auto" w:fill="auto"/>
          </w:tcPr>
          <w:p w:rsidR="00671CC4" w:rsidRPr="005F2FBA" w:rsidRDefault="00671CC4" w:rsidP="005F2FBA">
            <w:pPr>
              <w:bidi/>
              <w:spacing w:line="24" w:lineRule="atLeast"/>
              <w:jc w:val="center"/>
              <w:rPr>
                <w:rFonts w:eastAsia="Calibri"/>
                <w:sz w:val="22"/>
                <w:szCs w:val="22"/>
                <w:rtl/>
              </w:rPr>
            </w:pPr>
          </w:p>
        </w:tc>
        <w:tc>
          <w:tcPr>
            <w:tcW w:w="824" w:type="pct"/>
            <w:shd w:val="clear" w:color="auto" w:fill="auto"/>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المستشفيات</w:t>
            </w:r>
          </w:p>
        </w:tc>
        <w:tc>
          <w:tcPr>
            <w:tcW w:w="786" w:type="pct"/>
            <w:shd w:val="clear" w:color="auto" w:fill="auto"/>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30-35 ديسيبل (أ)</w:t>
            </w:r>
          </w:p>
        </w:tc>
        <w:tc>
          <w:tcPr>
            <w:tcW w:w="707" w:type="pct"/>
            <w:shd w:val="clear" w:color="auto" w:fill="auto"/>
          </w:tcPr>
          <w:p w:rsidR="00671CC4" w:rsidRPr="005F2FBA" w:rsidRDefault="00CA6883" w:rsidP="005F2FBA">
            <w:pPr>
              <w:bidi/>
              <w:spacing w:line="24" w:lineRule="atLeast"/>
              <w:jc w:val="center"/>
              <w:rPr>
                <w:rFonts w:eastAsia="Calibri"/>
                <w:sz w:val="22"/>
                <w:szCs w:val="22"/>
                <w:rtl/>
              </w:rPr>
            </w:pPr>
            <w:r w:rsidRPr="005F2FBA">
              <w:rPr>
                <w:rFonts w:eastAsia="Calibri"/>
                <w:sz w:val="22"/>
                <w:szCs w:val="22"/>
                <w:rtl/>
              </w:rPr>
              <w:t>40 ديسيبل (أ)</w:t>
            </w:r>
          </w:p>
        </w:tc>
      </w:tr>
    </w:tbl>
    <w:p w:rsidR="00671CC4" w:rsidRPr="00671CC4" w:rsidRDefault="00CA6883" w:rsidP="00671CC4">
      <w:pPr>
        <w:bidi/>
        <w:spacing w:line="360" w:lineRule="auto"/>
        <w:jc w:val="both"/>
        <w:rPr>
          <w:rFonts w:cs="Calibri"/>
          <w:sz w:val="18"/>
          <w:szCs w:val="18"/>
          <w:rtl/>
        </w:rPr>
      </w:pPr>
      <w:r w:rsidRPr="00671CC4">
        <w:rPr>
          <w:sz w:val="20"/>
          <w:szCs w:val="20"/>
          <w:rtl/>
        </w:rPr>
        <w:t>* في مكان العمل، يتم تقليل وقت التعرض (8 ساعات) إلى النصف لكل 3 ديسيبل إضافية فوق الحد الأقصى المسموح به. إذا تجاوز الحد الأقصى (85 ديسيبل في نوبات عمل مدتها 8 ساعات)، فإن ارتداء واقيات الأذن المناسبة أمر لا بد منه.</w:t>
      </w:r>
    </w:p>
    <w:p w:rsidR="00671CC4" w:rsidRPr="00671CC4" w:rsidRDefault="00CA6883" w:rsidP="00B531BC">
      <w:pPr>
        <w:numPr>
          <w:ilvl w:val="0"/>
          <w:numId w:val="26"/>
        </w:numPr>
        <w:bidi/>
        <w:contextualSpacing/>
        <w:jc w:val="both"/>
        <w:rPr>
          <w:rFonts w:ascii="Calibri" w:hAnsi="Calibri"/>
          <w:sz w:val="20"/>
          <w:szCs w:val="20"/>
          <w:rtl/>
        </w:rPr>
      </w:pPr>
      <w:r w:rsidRPr="00671CC4">
        <w:rPr>
          <w:sz w:val="20"/>
          <w:szCs w:val="20"/>
          <w:rtl/>
        </w:rPr>
        <w:t>يجب ألا يتجاوز مستوى الضوضاء في أي وقت في مكان العمل 135 ديسيبل</w:t>
      </w:r>
    </w:p>
    <w:p w:rsidR="00671CC4" w:rsidRPr="00671CC4" w:rsidRDefault="00CA6883" w:rsidP="00AF1782">
      <w:pPr>
        <w:numPr>
          <w:ilvl w:val="0"/>
          <w:numId w:val="26"/>
        </w:numPr>
        <w:bidi/>
        <w:spacing w:after="240"/>
        <w:contextualSpacing/>
        <w:jc w:val="both"/>
        <w:rPr>
          <w:sz w:val="20"/>
          <w:szCs w:val="20"/>
          <w:rtl/>
        </w:rPr>
      </w:pPr>
      <w:r w:rsidRPr="00671CC4">
        <w:rPr>
          <w:sz w:val="20"/>
          <w:szCs w:val="20"/>
          <w:rtl/>
        </w:rPr>
        <w:t xml:space="preserve">يجب قياس الضوضاء داخل بيئة العمل في وحدة </w:t>
      </w:r>
      <w:r w:rsidR="00AF1782">
        <w:rPr>
          <w:sz w:val="20"/>
          <w:szCs w:val="20"/>
        </w:rPr>
        <w:t>LAeq</w:t>
      </w:r>
      <w:r w:rsidRPr="00671CC4">
        <w:rPr>
          <w:sz w:val="20"/>
          <w:szCs w:val="20"/>
          <w:rtl/>
        </w:rPr>
        <w:t xml:space="preserve"> وفقاً للمواصفة </w:t>
      </w:r>
      <w:r w:rsidR="00AF1782">
        <w:rPr>
          <w:sz w:val="20"/>
          <w:szCs w:val="20"/>
        </w:rPr>
        <w:t>ISO</w:t>
      </w:r>
      <w:r w:rsidRPr="00671CC4">
        <w:rPr>
          <w:sz w:val="20"/>
          <w:szCs w:val="20"/>
          <w:rtl/>
        </w:rPr>
        <w:t>9612/ISO 1996 أو المعايير العراقية</w:t>
      </w:r>
    </w:p>
    <w:p w:rsidR="008634F6" w:rsidRPr="005F2FBA" w:rsidRDefault="008634F6" w:rsidP="008634F6">
      <w:pPr>
        <w:bidi/>
        <w:spacing w:line="360" w:lineRule="auto"/>
        <w:jc w:val="both"/>
        <w:rPr>
          <w:rFonts w:eastAsia="Calibri"/>
          <w:sz w:val="28"/>
          <w:szCs w:val="28"/>
          <w:rtl/>
        </w:rPr>
      </w:pPr>
    </w:p>
    <w:p w:rsidR="008634F6" w:rsidRPr="005F2FBA" w:rsidRDefault="00CA6883" w:rsidP="00551E5E">
      <w:pPr>
        <w:bidi/>
        <w:spacing w:line="288" w:lineRule="auto"/>
        <w:jc w:val="both"/>
        <w:rPr>
          <w:rFonts w:eastAsia="Calibri"/>
          <w:rtl/>
        </w:rPr>
      </w:pPr>
      <w:r w:rsidRPr="005F2FBA">
        <w:rPr>
          <w:rFonts w:eastAsia="Calibri"/>
          <w:rtl/>
        </w:rPr>
        <w:t>أن تكون المتطلبات العراقية قريبة من متطلبات البنك الدولي، عندها سيتم استخدام المتطلبات العراقية.</w:t>
      </w:r>
    </w:p>
    <w:p w:rsidR="008634F6" w:rsidRPr="005F2FBA" w:rsidRDefault="008634F6" w:rsidP="008634F6">
      <w:pPr>
        <w:bidi/>
        <w:spacing w:line="360" w:lineRule="auto"/>
        <w:jc w:val="both"/>
        <w:rPr>
          <w:rFonts w:eastAsia="Calibri"/>
          <w:sz w:val="28"/>
          <w:szCs w:val="28"/>
          <w:rtl/>
        </w:rPr>
      </w:pPr>
    </w:p>
    <w:p w:rsidR="00551E5E" w:rsidRDefault="00551E5E" w:rsidP="008634F6">
      <w:pPr>
        <w:bidi/>
        <w:spacing w:line="360" w:lineRule="auto"/>
        <w:jc w:val="both"/>
        <w:rPr>
          <w:rFonts w:eastAsia="Calibri"/>
          <w:sz w:val="28"/>
          <w:szCs w:val="28"/>
          <w:rtl/>
        </w:rPr>
      </w:pPr>
    </w:p>
    <w:p w:rsidR="008D412A" w:rsidRDefault="008D412A" w:rsidP="008634F6">
      <w:pPr>
        <w:bidi/>
        <w:spacing w:line="360" w:lineRule="auto"/>
        <w:jc w:val="both"/>
        <w:rPr>
          <w:rFonts w:eastAsia="Calibri"/>
          <w:sz w:val="28"/>
          <w:szCs w:val="28"/>
          <w:rtl/>
        </w:rPr>
      </w:pPr>
    </w:p>
    <w:p w:rsidR="008D412A" w:rsidRDefault="008D412A" w:rsidP="008634F6">
      <w:pPr>
        <w:bidi/>
        <w:spacing w:line="360" w:lineRule="auto"/>
        <w:jc w:val="both"/>
        <w:rPr>
          <w:rFonts w:eastAsia="Calibri"/>
          <w:sz w:val="28"/>
          <w:szCs w:val="28"/>
          <w:rtl/>
        </w:rPr>
      </w:pPr>
    </w:p>
    <w:p w:rsidR="008D412A" w:rsidRPr="005F2FBA" w:rsidRDefault="008D412A" w:rsidP="008634F6">
      <w:pPr>
        <w:bidi/>
        <w:spacing w:line="360" w:lineRule="auto"/>
        <w:jc w:val="both"/>
        <w:rPr>
          <w:rFonts w:eastAsia="Calibri"/>
          <w:sz w:val="28"/>
          <w:szCs w:val="28"/>
          <w:rtl/>
        </w:rPr>
      </w:pPr>
    </w:p>
    <w:p w:rsidR="008D412A" w:rsidRPr="008D412A" w:rsidRDefault="00CA6883" w:rsidP="008D412A">
      <w:pPr>
        <w:keepNext/>
        <w:keepLines/>
        <w:bidi/>
        <w:spacing w:before="40" w:line="276" w:lineRule="auto"/>
        <w:outlineLvl w:val="1"/>
        <w:rPr>
          <w:rFonts w:ascii="Bahnschrift SemiBold" w:hAnsi="Bahnschrift SemiBold"/>
          <w:color w:val="3F3152"/>
          <w:sz w:val="26"/>
          <w:szCs w:val="26"/>
          <w:u w:val="dotDash"/>
          <w:rtl/>
        </w:rPr>
      </w:pPr>
      <w:bookmarkStart w:id="230" w:name="_Toc26874940"/>
      <w:r w:rsidRPr="008D412A">
        <w:rPr>
          <w:rFonts w:ascii="Bahnschrift SemiBold" w:hAnsi="Bahnschrift SemiBold"/>
          <w:color w:val="3F3152"/>
          <w:sz w:val="26"/>
          <w:szCs w:val="26"/>
          <w:u w:val="dotDash"/>
          <w:rtl/>
        </w:rPr>
        <w:t>3.4 المعايير الهندسية المطبقة</w:t>
      </w:r>
      <w:bookmarkEnd w:id="230"/>
    </w:p>
    <w:p w:rsidR="008D412A" w:rsidRPr="005F2FBA" w:rsidRDefault="00CA6883" w:rsidP="00AF1782">
      <w:pPr>
        <w:bidi/>
        <w:spacing w:line="288" w:lineRule="auto"/>
        <w:jc w:val="both"/>
        <w:rPr>
          <w:rFonts w:eastAsia="Calibri"/>
          <w:rtl/>
        </w:rPr>
      </w:pPr>
      <w:r w:rsidRPr="005F2FBA">
        <w:rPr>
          <w:rFonts w:eastAsia="Calibri"/>
          <w:rtl/>
        </w:rPr>
        <w:t xml:space="preserve">في الوقت الحاضر، لا يوجد كود وطني للبناء في العراق والأكثر استخداما هو كود </w:t>
      </w:r>
      <w:r w:rsidR="00AF1782">
        <w:rPr>
          <w:rFonts w:eastAsia="Calibri"/>
        </w:rPr>
        <w:t>ACI</w:t>
      </w:r>
      <w:r w:rsidRPr="005F2FBA">
        <w:rPr>
          <w:rFonts w:eastAsia="Calibri"/>
          <w:rtl/>
        </w:rPr>
        <w:t xml:space="preserve"> 318 الذي يشمل:</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المتطلبات العامة.</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تقتيش.</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مواد.</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متطلبات المتانة.</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جودة الخرسانة والخلط والصب.</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القوالب والتضمين والمفاصل البناء.</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تفاصيل التعزيز.</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التحليل والتصميم – اعتبارات عامة.</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متطلبات القوة وقابلية الخدمة.</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الأحمال المرنة والمحورية.</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القص والالتواء.</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تطوير وصلات التعزيز.</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أنظمة بلاطة ذات اتجاهين.</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الجدران.</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المواطئ.</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الخرسانة الجاهزة.</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أعضاء الانحناء الخرسانية المركبة.</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الخرسانة مسبقة الإجهاد.</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قذائف وأعضاء لوحة مطوية.</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تقييم قوة الهياكل القائمة.</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الهياكل المقاومة للزلازل.</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الخرسانة العادية الهيكلية.</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الملحق أ: نماذج الدعامات وربطات العنق.</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الملحق ب: أحكام بديلة لأعضاء الثني والضغط الخرسانية المسلحة والمسبقة الإجهاد.</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الملحق ج: عوامل تقليل الحمل والقوة البديلة.</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الملحق د: التثبيت ليكون خرسانيا.</w:t>
      </w:r>
    </w:p>
    <w:p w:rsidR="008D412A" w:rsidRPr="005F2FBA" w:rsidRDefault="00CA6883" w:rsidP="00B531BC">
      <w:pPr>
        <w:numPr>
          <w:ilvl w:val="0"/>
          <w:numId w:val="27"/>
        </w:numPr>
        <w:bidi/>
        <w:spacing w:line="288" w:lineRule="auto"/>
        <w:jc w:val="both"/>
        <w:rPr>
          <w:rFonts w:eastAsia="Calibri"/>
          <w:rtl/>
        </w:rPr>
      </w:pPr>
      <w:r w:rsidRPr="005F2FBA">
        <w:rPr>
          <w:rFonts w:eastAsia="Calibri"/>
          <w:rtl/>
        </w:rPr>
        <w:t>الملحق هـ: معلومات عن حديد التسليح.</w:t>
      </w:r>
    </w:p>
    <w:p w:rsidR="008D412A" w:rsidRPr="005F2FBA" w:rsidRDefault="00CA6883" w:rsidP="00A91044">
      <w:pPr>
        <w:numPr>
          <w:ilvl w:val="0"/>
          <w:numId w:val="27"/>
        </w:numPr>
        <w:bidi/>
        <w:spacing w:line="288" w:lineRule="auto"/>
        <w:jc w:val="both"/>
        <w:rPr>
          <w:rFonts w:eastAsia="Calibri"/>
          <w:rtl/>
        </w:rPr>
      </w:pPr>
      <w:r w:rsidRPr="005F2FBA">
        <w:rPr>
          <w:rFonts w:eastAsia="Calibri"/>
          <w:rtl/>
        </w:rPr>
        <w:t xml:space="preserve">الملحق F: التكافؤ بين وحدات </w:t>
      </w:r>
      <w:r w:rsidR="00A91044">
        <w:rPr>
          <w:rFonts w:eastAsia="Calibri"/>
        </w:rPr>
        <w:t>SI-metric</w:t>
      </w:r>
      <w:r w:rsidRPr="005F2FBA">
        <w:rPr>
          <w:rFonts w:eastAsia="Calibri"/>
          <w:rtl/>
        </w:rPr>
        <w:t xml:space="preserve"> و</w:t>
      </w:r>
      <w:r w:rsidR="00A91044">
        <w:rPr>
          <w:rFonts w:eastAsia="Calibri"/>
        </w:rPr>
        <w:t>MKS-metric</w:t>
      </w:r>
      <w:r w:rsidRPr="005F2FBA">
        <w:rPr>
          <w:rFonts w:eastAsia="Calibri"/>
          <w:rtl/>
        </w:rPr>
        <w:t>والوحدات العرفية الأمريكية للمعادلات غير المتجانسة في الكود</w:t>
      </w:r>
    </w:p>
    <w:p w:rsidR="008D412A" w:rsidRPr="005F2FBA" w:rsidRDefault="00CA6883" w:rsidP="00A91044">
      <w:pPr>
        <w:bidi/>
        <w:spacing w:line="288" w:lineRule="auto"/>
        <w:jc w:val="both"/>
        <w:rPr>
          <w:rFonts w:eastAsia="Calibri"/>
          <w:rtl/>
        </w:rPr>
      </w:pPr>
      <w:r w:rsidRPr="005F2FBA">
        <w:rPr>
          <w:rFonts w:eastAsia="Calibri"/>
          <w:rtl/>
        </w:rPr>
        <w:t xml:space="preserve">المتطلبات الجيوتقنية مأخوذة من رمز </w:t>
      </w:r>
      <w:r w:rsidR="00A91044">
        <w:rPr>
          <w:rFonts w:eastAsia="Calibri"/>
        </w:rPr>
        <w:t>IBC</w:t>
      </w:r>
      <w:r w:rsidRPr="005F2FBA">
        <w:rPr>
          <w:rFonts w:eastAsia="Calibri"/>
          <w:rtl/>
        </w:rPr>
        <w:t>:</w:t>
      </w:r>
    </w:p>
    <w:p w:rsidR="008D412A" w:rsidRPr="005F2FBA" w:rsidRDefault="00CA6883" w:rsidP="00A91044">
      <w:pPr>
        <w:numPr>
          <w:ilvl w:val="0"/>
          <w:numId w:val="28"/>
        </w:numPr>
        <w:bidi/>
        <w:spacing w:line="288" w:lineRule="auto"/>
        <w:jc w:val="both"/>
        <w:rPr>
          <w:rFonts w:eastAsia="Calibri"/>
          <w:rtl/>
        </w:rPr>
      </w:pPr>
      <w:r w:rsidRPr="005F2FBA">
        <w:rPr>
          <w:rFonts w:eastAsia="Calibri"/>
          <w:rtl/>
        </w:rPr>
        <w:t xml:space="preserve">التحقيقات الجيوتقنية (1803): تصنيف التربة وتحديدها يتوافق مع معايير </w:t>
      </w:r>
      <w:r w:rsidR="00A91044">
        <w:rPr>
          <w:rFonts w:eastAsia="Calibri"/>
        </w:rPr>
        <w:t>ASTM D</w:t>
      </w:r>
      <w:r w:rsidRPr="005F2FBA">
        <w:rPr>
          <w:rFonts w:eastAsia="Calibri"/>
          <w:rtl/>
        </w:rPr>
        <w:t xml:space="preserve">2487 وASTM D4318 </w:t>
      </w:r>
      <w:r w:rsidR="00A91044">
        <w:rPr>
          <w:rFonts w:eastAsia="Calibri"/>
        </w:rPr>
        <w:t>ASTM D</w:t>
      </w:r>
      <w:r w:rsidRPr="005F2FBA">
        <w:rPr>
          <w:rFonts w:eastAsia="Calibri"/>
          <w:rtl/>
        </w:rPr>
        <w:t>422 و</w:t>
      </w:r>
      <w:r w:rsidR="00A91044">
        <w:rPr>
          <w:rFonts w:eastAsia="Calibri"/>
        </w:rPr>
        <w:t>ASTM D</w:t>
      </w:r>
      <w:r w:rsidRPr="005F2FBA">
        <w:rPr>
          <w:rFonts w:eastAsia="Calibri"/>
          <w:rtl/>
        </w:rPr>
        <w:t>4829 على التوالي.</w:t>
      </w:r>
    </w:p>
    <w:p w:rsidR="008D412A" w:rsidRPr="005F2FBA" w:rsidRDefault="00CA6883" w:rsidP="00A91044">
      <w:pPr>
        <w:numPr>
          <w:ilvl w:val="0"/>
          <w:numId w:val="28"/>
        </w:numPr>
        <w:bidi/>
        <w:spacing w:line="288" w:lineRule="auto"/>
        <w:jc w:val="both"/>
        <w:rPr>
          <w:rFonts w:eastAsia="Calibri"/>
          <w:rtl/>
        </w:rPr>
      </w:pPr>
      <w:r w:rsidRPr="005F2FBA">
        <w:rPr>
          <w:rFonts w:eastAsia="Calibri"/>
          <w:rtl/>
        </w:rPr>
        <w:t xml:space="preserve">الحفر والتسوية والردم (1804): يتم تعريفها وفقًا لمعايير </w:t>
      </w:r>
      <w:r w:rsidR="00A91044">
        <w:rPr>
          <w:rFonts w:eastAsia="Calibri"/>
        </w:rPr>
        <w:t>ASTM D</w:t>
      </w:r>
      <w:r w:rsidRPr="005F2FBA">
        <w:rPr>
          <w:rFonts w:eastAsia="Calibri"/>
          <w:rtl/>
        </w:rPr>
        <w:t>1557 والمواد منخفضة القوة الخاضعة للرقابة (</w:t>
      </w:r>
      <w:r w:rsidR="00A91044">
        <w:rPr>
          <w:rFonts w:eastAsia="Calibri"/>
        </w:rPr>
        <w:t>CLSM</w:t>
      </w:r>
      <w:r w:rsidRPr="005F2FBA">
        <w:rPr>
          <w:rFonts w:eastAsia="Calibri"/>
          <w:rtl/>
        </w:rPr>
        <w:t>).</w:t>
      </w:r>
    </w:p>
    <w:p w:rsidR="008D412A" w:rsidRPr="005F2FBA" w:rsidRDefault="00CA6883" w:rsidP="00A91044">
      <w:pPr>
        <w:numPr>
          <w:ilvl w:val="0"/>
          <w:numId w:val="28"/>
        </w:numPr>
        <w:bidi/>
        <w:spacing w:line="288" w:lineRule="auto"/>
        <w:jc w:val="both"/>
        <w:rPr>
          <w:rFonts w:eastAsia="Calibri"/>
          <w:rtl/>
        </w:rPr>
      </w:pPr>
      <w:r w:rsidRPr="005F2FBA">
        <w:rPr>
          <w:rFonts w:eastAsia="Calibri"/>
          <w:rtl/>
        </w:rPr>
        <w:t xml:space="preserve">عزل الرطوبة وتسرب المياه (1085): تتبع متطلبات القصة فوق سطح مستوٍ وتحت المساحات الأرضية متطلبات </w:t>
      </w:r>
      <w:r w:rsidR="00A91044">
        <w:rPr>
          <w:rFonts w:eastAsia="Calibri"/>
        </w:rPr>
        <w:t>FEMA</w:t>
      </w:r>
      <w:r w:rsidRPr="005F2FBA">
        <w:rPr>
          <w:rFonts w:eastAsia="Calibri"/>
          <w:rtl/>
        </w:rPr>
        <w:t>/</w:t>
      </w:r>
      <w:r w:rsidR="00A91044">
        <w:rPr>
          <w:rFonts w:eastAsia="Calibri"/>
        </w:rPr>
        <w:t>FIA</w:t>
      </w:r>
      <w:r w:rsidRPr="005F2FBA">
        <w:rPr>
          <w:rFonts w:eastAsia="Calibri"/>
          <w:rtl/>
        </w:rPr>
        <w:t>-</w:t>
      </w:r>
      <w:r w:rsidR="00A91044">
        <w:rPr>
          <w:rFonts w:eastAsia="Calibri"/>
        </w:rPr>
        <w:t>TB</w:t>
      </w:r>
      <w:r w:rsidRPr="005F2FBA">
        <w:rPr>
          <w:rFonts w:eastAsia="Calibri"/>
          <w:rtl/>
        </w:rPr>
        <w:t xml:space="preserve">-11. التحكم في المياه الجوفية، الملاط العازل للرطوبة المستخدم يتوافق مع </w:t>
      </w:r>
      <w:r w:rsidR="00A91044">
        <w:rPr>
          <w:rFonts w:eastAsia="Calibri"/>
        </w:rPr>
        <w:t>ASTM D</w:t>
      </w:r>
      <w:r w:rsidRPr="005F2FBA">
        <w:rPr>
          <w:rFonts w:eastAsia="Calibri"/>
          <w:rtl/>
        </w:rPr>
        <w:t>887.</w:t>
      </w:r>
    </w:p>
    <w:p w:rsidR="008D412A" w:rsidRPr="005F2FBA" w:rsidRDefault="00CA6883" w:rsidP="00B531BC">
      <w:pPr>
        <w:numPr>
          <w:ilvl w:val="0"/>
          <w:numId w:val="28"/>
        </w:numPr>
        <w:bidi/>
        <w:spacing w:line="288" w:lineRule="auto"/>
        <w:jc w:val="both"/>
        <w:rPr>
          <w:rFonts w:eastAsia="Calibri"/>
          <w:rtl/>
        </w:rPr>
      </w:pPr>
      <w:r w:rsidRPr="005F2FBA">
        <w:rPr>
          <w:rFonts w:eastAsia="Calibri"/>
          <w:rtl/>
        </w:rPr>
        <w:lastRenderedPageBreak/>
        <w:t>قيم الحمل الافتراضية للتربة (1806): تتعلق بتحديد مجموعات الأحمال وقيم الحمل الافتراضية ومقاومة الحمل الجانبي.</w:t>
      </w:r>
    </w:p>
    <w:p w:rsidR="008D412A" w:rsidRPr="005F2FBA" w:rsidRDefault="00CA6883" w:rsidP="00691F7A">
      <w:pPr>
        <w:numPr>
          <w:ilvl w:val="0"/>
          <w:numId w:val="28"/>
        </w:numPr>
        <w:bidi/>
        <w:spacing w:line="288" w:lineRule="auto"/>
        <w:jc w:val="both"/>
        <w:rPr>
          <w:rFonts w:eastAsia="Calibri"/>
          <w:rtl/>
        </w:rPr>
      </w:pPr>
      <w:r w:rsidRPr="005F2FBA">
        <w:rPr>
          <w:rFonts w:eastAsia="Calibri"/>
          <w:rtl/>
        </w:rPr>
        <w:t xml:space="preserve">جدران الأساس والجدران الاستنادية والأعمدة والأعمدة المدمجة (1807): تتوافق جدران الأساس الحجرية مع التسليح والبناء الخرساني مع ASTM C90. في حين أن البناء الطيني يتوافق مع </w:t>
      </w:r>
      <w:r w:rsidR="00691F7A">
        <w:rPr>
          <w:rFonts w:eastAsia="Calibri"/>
        </w:rPr>
        <w:t>ASTM C62</w:t>
      </w:r>
      <w:r w:rsidRPr="005F2FBA">
        <w:rPr>
          <w:rFonts w:eastAsia="Calibri"/>
          <w:rtl/>
        </w:rPr>
        <w:t xml:space="preserve"> أو </w:t>
      </w:r>
      <w:r w:rsidR="00691F7A">
        <w:rPr>
          <w:rFonts w:eastAsia="Calibri"/>
        </w:rPr>
        <w:t xml:space="preserve">ASTM </w:t>
      </w:r>
      <w:r w:rsidRPr="005F2FBA">
        <w:rPr>
          <w:rFonts w:eastAsia="Calibri"/>
          <w:rtl/>
        </w:rPr>
        <w:t xml:space="preserve"> </w:t>
      </w:r>
      <w:r w:rsidR="00691F7A">
        <w:rPr>
          <w:rFonts w:eastAsia="Calibri"/>
        </w:rPr>
        <w:t>C216</w:t>
      </w:r>
    </w:p>
    <w:p w:rsidR="008D412A" w:rsidRPr="005F2FBA" w:rsidRDefault="00CA6883" w:rsidP="00B531BC">
      <w:pPr>
        <w:numPr>
          <w:ilvl w:val="0"/>
          <w:numId w:val="28"/>
        </w:numPr>
        <w:bidi/>
        <w:spacing w:line="288" w:lineRule="auto"/>
        <w:jc w:val="both"/>
        <w:rPr>
          <w:rFonts w:eastAsia="Calibri"/>
          <w:rtl/>
        </w:rPr>
      </w:pPr>
      <w:r w:rsidRPr="005F2FBA">
        <w:rPr>
          <w:rFonts w:eastAsia="Calibri"/>
          <w:rtl/>
        </w:rPr>
        <w:t>الأساسات (1808): يتم عرض معايير تصميم الأساس، والتصميم للتربة الممتدة، والأساسات على الأرض، والتثبيت، والأساس على المنحدرات أو بجوارها، والمسابح، والأساسات الخرسانية في هذا القسم.</w:t>
      </w:r>
    </w:p>
    <w:p w:rsidR="008D412A" w:rsidRPr="005F2FBA" w:rsidRDefault="00CA6883" w:rsidP="00B531BC">
      <w:pPr>
        <w:numPr>
          <w:ilvl w:val="0"/>
          <w:numId w:val="28"/>
        </w:numPr>
        <w:bidi/>
        <w:spacing w:line="288" w:lineRule="auto"/>
        <w:jc w:val="both"/>
        <w:rPr>
          <w:rFonts w:eastAsia="Calibri"/>
          <w:rtl/>
        </w:rPr>
      </w:pPr>
      <w:r w:rsidRPr="005F2FBA">
        <w:rPr>
          <w:rFonts w:eastAsia="Calibri"/>
          <w:rtl/>
        </w:rPr>
        <w:t>الأساس الضحل (1809): تم إدراج جميع متطلبات التصميم والبناء للأساسات الضحلة (مثل التربة الداعمة، والأساسات المتدرجة، وعمق وعرض الأساسات، والحماية من الصقيع، وموقع القواعد). علاوة على ذلك، تم أيضًا إدراج الأساسات الخرسانية البسيطة، وأساسات وحدات البناء، وأساسات الشوايات الفولاذية، والأساسات الخشبية، وروابط القواعد الزلزالية.</w:t>
      </w:r>
    </w:p>
    <w:p w:rsidR="008D412A" w:rsidRPr="005F2FBA" w:rsidRDefault="00CA6883" w:rsidP="00B531BC">
      <w:pPr>
        <w:numPr>
          <w:ilvl w:val="0"/>
          <w:numId w:val="28"/>
        </w:numPr>
        <w:bidi/>
        <w:spacing w:line="288" w:lineRule="auto"/>
        <w:jc w:val="both"/>
        <w:rPr>
          <w:rFonts w:eastAsia="Calibri"/>
          <w:rtl/>
        </w:rPr>
      </w:pPr>
      <w:r w:rsidRPr="005F2FBA">
        <w:rPr>
          <w:rFonts w:eastAsia="Calibri"/>
          <w:rtl/>
        </w:rPr>
        <w:t>الأساسات العميقة (1810): يتم تقديم التحليلات وتفاصيل التصميم وتركيبات الأساسات العميقة. تتضمن هذه التفاصيل التحقيق الجيوتقني، واستخدام عناصر الأساس العميق الموجودة، ونوع خاص من الأساسات العميقة.</w:t>
      </w:r>
    </w:p>
    <w:p w:rsidR="008D412A" w:rsidRPr="005F2FBA" w:rsidRDefault="00CA6883" w:rsidP="008D412A">
      <w:pPr>
        <w:bidi/>
        <w:spacing w:line="288" w:lineRule="auto"/>
        <w:jc w:val="both"/>
        <w:rPr>
          <w:rFonts w:eastAsia="Calibri"/>
          <w:rtl/>
        </w:rPr>
      </w:pPr>
      <w:r w:rsidRPr="005F2FBA">
        <w:rPr>
          <w:rFonts w:eastAsia="Calibri"/>
          <w:rtl/>
        </w:rPr>
        <w:t>المواد: يجب إجراء الاختبار على أي مواد تستخدم في الإنشاءات الخرسانية لتحديد ما إذا كانت المواد بالجودة المحددة. المواد هي:</w:t>
      </w:r>
    </w:p>
    <w:p w:rsidR="008D412A" w:rsidRPr="005F2FBA" w:rsidRDefault="00CA6883" w:rsidP="00691F7A">
      <w:pPr>
        <w:numPr>
          <w:ilvl w:val="0"/>
          <w:numId w:val="29"/>
        </w:numPr>
        <w:bidi/>
        <w:spacing w:line="288" w:lineRule="auto"/>
        <w:jc w:val="both"/>
        <w:rPr>
          <w:rFonts w:eastAsia="Calibri"/>
          <w:rtl/>
        </w:rPr>
      </w:pPr>
      <w:r w:rsidRPr="005F2FBA">
        <w:rPr>
          <w:rFonts w:eastAsia="Calibri"/>
          <w:rtl/>
        </w:rPr>
        <w:t xml:space="preserve">الأسمنت: يتم استخدام أنواع مختلفة من الأسمنت في المباني (مثل الأسمنت البورتلاندي، والهيدروليكي المخلوط، والهيدروليكي الممدد، والهيدروليكي، والفلاش، والبوزولان الطبيعي، والخبث، وأبخرة السيليكا). يجب أن تكون جميع أنواع الأسمنت مطابقة للمواصفات ذات الصلة ASTM C150، </w:t>
      </w:r>
      <w:r w:rsidR="00691F7A">
        <w:rPr>
          <w:rFonts w:eastAsia="Calibri"/>
        </w:rPr>
        <w:t>ASTM C 595</w:t>
      </w:r>
      <w:r w:rsidRPr="005F2FBA">
        <w:rPr>
          <w:rFonts w:eastAsia="Calibri"/>
          <w:rtl/>
        </w:rPr>
        <w:t xml:space="preserve">، </w:t>
      </w:r>
      <w:r w:rsidR="00691F7A">
        <w:rPr>
          <w:rFonts w:eastAsia="Calibri"/>
        </w:rPr>
        <w:t>ASTM C845</w:t>
      </w:r>
      <w:r w:rsidRPr="005F2FBA">
        <w:rPr>
          <w:rFonts w:eastAsia="Calibri"/>
          <w:rtl/>
        </w:rPr>
        <w:t xml:space="preserve">، </w:t>
      </w:r>
      <w:r w:rsidR="00691F7A">
        <w:rPr>
          <w:rFonts w:eastAsia="Calibri"/>
        </w:rPr>
        <w:t>ASTM C1157</w:t>
      </w:r>
      <w:r w:rsidRPr="005F2FBA">
        <w:rPr>
          <w:rFonts w:eastAsia="Calibri"/>
          <w:rtl/>
        </w:rPr>
        <w:t xml:space="preserve">، </w:t>
      </w:r>
      <w:r w:rsidR="00691F7A">
        <w:rPr>
          <w:rFonts w:eastAsia="Calibri"/>
        </w:rPr>
        <w:t>ASTM C618</w:t>
      </w:r>
      <w:r w:rsidRPr="005F2FBA">
        <w:rPr>
          <w:rFonts w:eastAsia="Calibri"/>
          <w:rtl/>
        </w:rPr>
        <w:t xml:space="preserve">، </w:t>
      </w:r>
      <w:r w:rsidR="00691F7A">
        <w:rPr>
          <w:rFonts w:eastAsia="Calibri"/>
        </w:rPr>
        <w:t>ASTM C989</w:t>
      </w:r>
      <w:r w:rsidRPr="005F2FBA">
        <w:rPr>
          <w:rFonts w:eastAsia="Calibri"/>
          <w:rtl/>
        </w:rPr>
        <w:t xml:space="preserve"> و </w:t>
      </w:r>
      <w:r w:rsidR="00691F7A">
        <w:rPr>
          <w:rFonts w:eastAsia="Calibri"/>
        </w:rPr>
        <w:t>ASTM C1240</w:t>
      </w:r>
      <w:r w:rsidRPr="005F2FBA">
        <w:rPr>
          <w:rFonts w:eastAsia="Calibri"/>
          <w:rtl/>
        </w:rPr>
        <w:t>على التوالي.</w:t>
      </w:r>
    </w:p>
    <w:p w:rsidR="008D412A" w:rsidRPr="005F2FBA" w:rsidRDefault="00CA6883" w:rsidP="00691F7A">
      <w:pPr>
        <w:numPr>
          <w:ilvl w:val="0"/>
          <w:numId w:val="29"/>
        </w:numPr>
        <w:bidi/>
        <w:spacing w:line="288" w:lineRule="auto"/>
        <w:jc w:val="both"/>
        <w:rPr>
          <w:rFonts w:eastAsia="Calibri"/>
          <w:rtl/>
        </w:rPr>
      </w:pPr>
      <w:r w:rsidRPr="005F2FBA">
        <w:rPr>
          <w:rFonts w:eastAsia="Calibri"/>
          <w:rtl/>
        </w:rPr>
        <w:t>يتم إضافة الركام إلى الأسمنت لإنتاج خرسانة ذات قوة ومتانة كافية. الركام مطابق لكل من المواصفات التالية: الوزن الطبيعي (</w:t>
      </w:r>
      <w:r w:rsidR="00691F7A">
        <w:rPr>
          <w:rFonts w:eastAsia="Calibri"/>
        </w:rPr>
        <w:t>ASTM</w:t>
      </w:r>
      <w:r w:rsidRPr="005F2FBA">
        <w:rPr>
          <w:rFonts w:eastAsia="Calibri"/>
          <w:rtl/>
        </w:rPr>
        <w:t xml:space="preserve"> C33) أو الوزن الخفيف (</w:t>
      </w:r>
      <w:r w:rsidR="00691F7A">
        <w:rPr>
          <w:rFonts w:eastAsia="Calibri"/>
        </w:rPr>
        <w:t>ASTM</w:t>
      </w:r>
      <w:r w:rsidRPr="005F2FBA">
        <w:rPr>
          <w:rFonts w:eastAsia="Calibri"/>
          <w:rtl/>
        </w:rPr>
        <w:t xml:space="preserve"> C330). يجب أن يكون للركام الخشن الحد الأقصى للحجم بسبب واحد مما يلي: 1/5 أضيق البعد بين جوانب القوالب، أو 1/3 عمق الألواح، أو 3/4 الحد الأدنى للتباعد الواضح بين أسلاك أو قضبان التسليح الفردية والأوتار </w:t>
      </w:r>
      <w:r w:rsidR="00691F7A" w:rsidRPr="005F2FBA">
        <w:rPr>
          <w:rFonts w:eastAsia="Calibri" w:hint="cs"/>
          <w:rtl/>
        </w:rPr>
        <w:t>المجمعة،</w:t>
      </w:r>
      <w:r w:rsidRPr="005F2FBA">
        <w:rPr>
          <w:rFonts w:eastAsia="Calibri"/>
          <w:rtl/>
        </w:rPr>
        <w:t xml:space="preserve"> حزم من القضبان، أو القنوات</w:t>
      </w:r>
    </w:p>
    <w:p w:rsidR="008D412A" w:rsidRPr="005F2FBA" w:rsidRDefault="00CA6883" w:rsidP="00691F7A">
      <w:pPr>
        <w:numPr>
          <w:ilvl w:val="0"/>
          <w:numId w:val="29"/>
        </w:numPr>
        <w:bidi/>
        <w:spacing w:line="288" w:lineRule="auto"/>
        <w:jc w:val="both"/>
        <w:rPr>
          <w:rFonts w:eastAsia="Calibri"/>
          <w:rtl/>
        </w:rPr>
      </w:pPr>
      <w:r w:rsidRPr="005F2FBA">
        <w:rPr>
          <w:rFonts w:eastAsia="Calibri"/>
          <w:rtl/>
        </w:rPr>
        <w:t>يجب أن تكون المياه المستخدمة في خلط الخرسانة مطابقة للمواصفة (</w:t>
      </w:r>
      <w:r w:rsidR="00691F7A">
        <w:rPr>
          <w:rFonts w:eastAsia="Calibri"/>
        </w:rPr>
        <w:t>ASTM</w:t>
      </w:r>
      <w:r w:rsidRPr="005F2FBA">
        <w:rPr>
          <w:rFonts w:eastAsia="Calibri"/>
          <w:rtl/>
        </w:rPr>
        <w:t xml:space="preserve"> C1602). مياه الشرب مناسبة أيضًا لاستخدامها في خلط الخرسانة. يحتوي الماء على شوائب زائدة قد لا تؤثر على وقت الإعداد وثبات الحجم وقوة الخرسانة وقد تسبب تآكل حديد التسليح. يجب أن يكون استخدام الماء في خلط الخرسانة بكميات محدودة من الكبريتات والكلوريدات والمواد الصلبة والقلويات</w:t>
      </w:r>
    </w:p>
    <w:p w:rsidR="008D412A" w:rsidRPr="005F2FBA" w:rsidRDefault="00CA6883" w:rsidP="00691F7A">
      <w:pPr>
        <w:numPr>
          <w:ilvl w:val="0"/>
          <w:numId w:val="29"/>
        </w:numPr>
        <w:bidi/>
        <w:spacing w:line="288" w:lineRule="auto"/>
        <w:jc w:val="both"/>
        <w:rPr>
          <w:rFonts w:eastAsia="Calibri"/>
          <w:rtl/>
        </w:rPr>
      </w:pPr>
      <w:r w:rsidRPr="005F2FBA">
        <w:rPr>
          <w:rFonts w:eastAsia="Calibri"/>
          <w:rtl/>
        </w:rPr>
        <w:t xml:space="preserve">يجب أن تكون الخلطات المستخدمة لتقليل الماء وتعديلات ضبط الوقت مطابقة للمواصفة (ASTM C494). أنواع الخلطات هي احتجاز الهواء (يجب أن يتوافق مع ASTM C260)، والخرسانة المتدفقة (يجب أن تتوافق مع ASTM C1017) واستخدام الأسمنت الممتد في الخرسانة (يجب أن يتوافق مع </w:t>
      </w:r>
      <w:r w:rsidR="00691F7A">
        <w:rPr>
          <w:rFonts w:eastAsia="Calibri"/>
        </w:rPr>
        <w:t>ASTM</w:t>
      </w:r>
      <w:r w:rsidRPr="005F2FBA">
        <w:rPr>
          <w:rFonts w:eastAsia="Calibri"/>
          <w:rtl/>
        </w:rPr>
        <w:t>C845).</w:t>
      </w:r>
    </w:p>
    <w:p w:rsidR="008D412A" w:rsidRPr="005F2FBA" w:rsidRDefault="00CA6883" w:rsidP="00691F7A">
      <w:pPr>
        <w:numPr>
          <w:ilvl w:val="0"/>
          <w:numId w:val="29"/>
        </w:numPr>
        <w:bidi/>
        <w:spacing w:line="288" w:lineRule="auto"/>
        <w:jc w:val="both"/>
        <w:rPr>
          <w:rFonts w:eastAsia="Calibri"/>
          <w:rtl/>
        </w:rPr>
      </w:pPr>
      <w:r w:rsidRPr="005F2FBA">
        <w:rPr>
          <w:rFonts w:eastAsia="Calibri"/>
          <w:rtl/>
        </w:rPr>
        <w:t xml:space="preserve">يشمل التسليح الفولاذي تعزيزات مشوهة وعادية. لقضبان التسليح المشوهة أنواع مختلفة مثل: الفولاذ الكربوني المطابق للمواصفة </w:t>
      </w:r>
      <w:r w:rsidR="00691F7A">
        <w:rPr>
          <w:rFonts w:eastAsia="Calibri"/>
        </w:rPr>
        <w:t>ASTM</w:t>
      </w:r>
      <w:r w:rsidRPr="005F2FBA">
        <w:rPr>
          <w:rFonts w:eastAsia="Calibri"/>
          <w:rtl/>
        </w:rPr>
        <w:t xml:space="preserve"> A615؛ الفولاذ منخفض السبائك يتوافق مع ASTM A706؛ الفولاذ المقاوم للصدأ يتوافق مع ASTM A955 والفولاذ الملفوف والفولاذ المحوري يتوافق مع </w:t>
      </w:r>
      <w:r w:rsidR="00691F7A">
        <w:rPr>
          <w:rFonts w:eastAsia="Calibri"/>
        </w:rPr>
        <w:t>ASTM</w:t>
      </w:r>
      <w:r w:rsidRPr="005F2FBA">
        <w:rPr>
          <w:rFonts w:eastAsia="Calibri"/>
          <w:rtl/>
        </w:rPr>
        <w:t xml:space="preserve"> A996. في حين أن أنواع التسليح العادي هي قضبان عادية للتسليح الحلزوني ويجب أن تكون مطابقة للمواصفات (</w:t>
      </w:r>
      <w:r w:rsidR="00691F7A">
        <w:rPr>
          <w:rFonts w:eastAsia="Calibri"/>
        </w:rPr>
        <w:t>ASTM</w:t>
      </w:r>
      <w:r w:rsidRPr="005F2FBA">
        <w:rPr>
          <w:rFonts w:eastAsia="Calibri"/>
          <w:rtl/>
        </w:rPr>
        <w:t xml:space="preserve"> A615، A706، A955، أو A1035)؛ يجب أن يكون السلك العادي للتسليح الحلزوني مطابقًا للمواصفة (</w:t>
      </w:r>
      <w:r w:rsidR="00691F7A">
        <w:rPr>
          <w:rFonts w:eastAsia="Calibri"/>
        </w:rPr>
        <w:t>ASTM</w:t>
      </w:r>
      <w:r w:rsidRPr="005F2FBA">
        <w:rPr>
          <w:rFonts w:eastAsia="Calibri"/>
          <w:rtl/>
        </w:rPr>
        <w:t xml:space="preserve"> A1064)، ويجب أن تتوافق المسامير الرأسية ومجموعاتها مع (</w:t>
      </w:r>
      <w:r w:rsidR="00691F7A">
        <w:rPr>
          <w:rFonts w:eastAsia="Calibri"/>
        </w:rPr>
        <w:t>ASTM</w:t>
      </w:r>
      <w:r w:rsidRPr="005F2FBA">
        <w:rPr>
          <w:rFonts w:eastAsia="Calibri"/>
          <w:rtl/>
        </w:rPr>
        <w:t xml:space="preserve"> A1044) [24].</w:t>
      </w:r>
    </w:p>
    <w:p w:rsidR="008D412A" w:rsidRPr="005F2FBA" w:rsidRDefault="00CA6883" w:rsidP="00691F7A">
      <w:pPr>
        <w:bidi/>
        <w:spacing w:line="288" w:lineRule="auto"/>
        <w:ind w:left="360"/>
        <w:jc w:val="both"/>
        <w:rPr>
          <w:rFonts w:eastAsia="Calibri"/>
          <w:rtl/>
        </w:rPr>
      </w:pPr>
      <w:r w:rsidRPr="005F2FBA">
        <w:rPr>
          <w:rFonts w:eastAsia="Calibri"/>
          <w:rtl/>
        </w:rPr>
        <w:t>وحسب المواصفات المذكورة في العقد سيتم فحص جميع النقاط حسب الكود الألماني (</w:t>
      </w:r>
      <w:r w:rsidR="00691F7A">
        <w:rPr>
          <w:rFonts w:eastAsia="Calibri"/>
        </w:rPr>
        <w:t>DIN</w:t>
      </w:r>
      <w:r w:rsidRPr="005F2FBA">
        <w:rPr>
          <w:rFonts w:eastAsia="Calibri"/>
          <w:rtl/>
        </w:rPr>
        <w:t>-8061-8062).</w:t>
      </w:r>
    </w:p>
    <w:p w:rsidR="007D2F1E" w:rsidRPr="00CA7537" w:rsidRDefault="00CA6883" w:rsidP="00966ADA">
      <w:pPr>
        <w:keepNext/>
        <w:keepLines/>
        <w:bidi/>
        <w:spacing w:before="240" w:line="360" w:lineRule="auto"/>
        <w:outlineLvl w:val="0"/>
        <w:rPr>
          <w:rFonts w:ascii="Bahnschrift SemiBold" w:hAnsi="Bahnschrift SemiBold"/>
          <w:color w:val="403152"/>
          <w:sz w:val="26"/>
          <w:szCs w:val="26"/>
          <w:u w:val="dotDotDash"/>
          <w:rtl/>
        </w:rPr>
      </w:pPr>
      <w:bookmarkStart w:id="231" w:name="_Toc527847322"/>
      <w:bookmarkStart w:id="232" w:name="_Toc530403821"/>
      <w:bookmarkStart w:id="233" w:name="_Toc26874941"/>
      <w:r>
        <w:rPr>
          <w:rFonts w:ascii="Bahnschrift SemiBold" w:hAnsi="Bahnschrift SemiBold"/>
          <w:color w:val="403152"/>
          <w:sz w:val="26"/>
          <w:szCs w:val="26"/>
          <w:u w:val="dotDotDash"/>
          <w:rtl/>
        </w:rPr>
        <w:t>4. الشروط الأساسية</w:t>
      </w:r>
      <w:bookmarkEnd w:id="231"/>
      <w:bookmarkEnd w:id="232"/>
      <w:bookmarkEnd w:id="233"/>
    </w:p>
    <w:p w:rsidR="007D2F1E" w:rsidRPr="005F2FBA" w:rsidRDefault="00CA6883" w:rsidP="00CA7537">
      <w:pPr>
        <w:bidi/>
        <w:spacing w:line="288" w:lineRule="auto"/>
        <w:jc w:val="both"/>
        <w:rPr>
          <w:rFonts w:eastAsia="Calibri"/>
          <w:rtl/>
        </w:rPr>
      </w:pPr>
      <w:r w:rsidRPr="005F2FBA">
        <w:rPr>
          <w:rFonts w:eastAsia="Calibri"/>
          <w:rtl/>
        </w:rPr>
        <w:t>يقدم هذا الفصل وصفًا شاملاً للظروف الأساسية الحالية في المنطقة المجاورة لمنطقة المشروع والمناطق المحيطة بها.</w:t>
      </w:r>
    </w:p>
    <w:p w:rsidR="007D2F1E" w:rsidRPr="005F2FBA" w:rsidRDefault="00CA6883" w:rsidP="007D2F1E">
      <w:pPr>
        <w:keepNext/>
        <w:keepLines/>
        <w:bidi/>
        <w:spacing w:before="40" w:line="276" w:lineRule="auto"/>
        <w:outlineLvl w:val="1"/>
        <w:rPr>
          <w:rFonts w:ascii="Bahnschrift SemiBold" w:hAnsi="Bahnschrift SemiBold"/>
          <w:color w:val="403152"/>
          <w:sz w:val="26"/>
          <w:szCs w:val="26"/>
          <w:u w:val="dotDotDash"/>
          <w:rtl/>
        </w:rPr>
      </w:pPr>
      <w:bookmarkStart w:id="234" w:name="_Toc472375407"/>
      <w:bookmarkStart w:id="235" w:name="_Toc530403822"/>
      <w:bookmarkStart w:id="236" w:name="_Toc26874942"/>
      <w:r w:rsidRPr="005F2FBA">
        <w:rPr>
          <w:rFonts w:ascii="Bahnschrift SemiBold" w:hAnsi="Bahnschrift SemiBold"/>
          <w:color w:val="403152"/>
          <w:sz w:val="26"/>
          <w:szCs w:val="26"/>
          <w:u w:val="dotDotDash"/>
          <w:rtl/>
        </w:rPr>
        <w:lastRenderedPageBreak/>
        <w:t>4.1 البيئة المادية</w:t>
      </w:r>
      <w:bookmarkEnd w:id="234"/>
      <w:bookmarkEnd w:id="235"/>
      <w:bookmarkEnd w:id="236"/>
    </w:p>
    <w:p w:rsidR="007D2F1E" w:rsidRPr="00CA7537" w:rsidRDefault="00CA6883" w:rsidP="007D2F1E">
      <w:pPr>
        <w:keepNext/>
        <w:keepLines/>
        <w:bidi/>
        <w:spacing w:before="40" w:line="276" w:lineRule="auto"/>
        <w:outlineLvl w:val="2"/>
        <w:rPr>
          <w:rFonts w:ascii="Bahnschrift SemiBold" w:hAnsi="Bahnschrift SemiBold"/>
          <w:color w:val="403152"/>
          <w:sz w:val="26"/>
          <w:szCs w:val="26"/>
          <w:u w:val="dotDotDash"/>
          <w:rtl/>
        </w:rPr>
      </w:pPr>
      <w:bookmarkStart w:id="237" w:name="_Toc530403823"/>
      <w:bookmarkStart w:id="238" w:name="_Toc26874943"/>
      <w:r>
        <w:rPr>
          <w:rFonts w:ascii="Bahnschrift SemiBold" w:hAnsi="Bahnschrift SemiBold"/>
          <w:color w:val="403152"/>
          <w:sz w:val="26"/>
          <w:szCs w:val="26"/>
          <w:u w:val="dotDotDash"/>
          <w:rtl/>
        </w:rPr>
        <w:t>4.1.1 استخدام الأراضي</w:t>
      </w:r>
      <w:bookmarkEnd w:id="237"/>
      <w:bookmarkEnd w:id="238"/>
    </w:p>
    <w:p w:rsidR="00851F3A" w:rsidRDefault="00CA6883" w:rsidP="002419A6">
      <w:pPr>
        <w:bidi/>
        <w:spacing w:line="288" w:lineRule="auto"/>
        <w:jc w:val="both"/>
        <w:rPr>
          <w:rFonts w:eastAsia="Calibri"/>
          <w:rtl/>
        </w:rPr>
      </w:pPr>
      <w:r w:rsidRPr="005F2FBA">
        <w:rPr>
          <w:rFonts w:eastAsia="Calibri"/>
          <w:rtl/>
        </w:rPr>
        <w:t>معظم استخدامات الأراضي القريبة من المشروع وحوله هي الطرق والمناطق السكنية. هناك أيضًا بعض المناطق الزراعية القريبة. كل ما سبق يعني حركة مرور كثيفة في المنطقة. ويظهر الشكل (7) بوضوح</w:t>
      </w:r>
    </w:p>
    <w:p w:rsidR="007D2F1E" w:rsidRDefault="00CA6883" w:rsidP="002419A6">
      <w:pPr>
        <w:bidi/>
        <w:spacing w:line="288" w:lineRule="auto"/>
        <w:jc w:val="both"/>
        <w:rPr>
          <w:rFonts w:eastAsia="Calibri"/>
          <w:sz w:val="28"/>
          <w:szCs w:val="28"/>
          <w:rtl/>
        </w:rPr>
      </w:pPr>
      <w:r w:rsidRPr="005F2FBA">
        <w:rPr>
          <w:rFonts w:eastAsia="Calibri"/>
          <w:rtl/>
        </w:rPr>
        <w:t>مواصفات المنطقة المحيطة وحالة المرور</w:t>
      </w:r>
      <w:r w:rsidRPr="005F2FBA">
        <w:rPr>
          <w:rFonts w:eastAsia="Calibri"/>
          <w:sz w:val="28"/>
          <w:szCs w:val="28"/>
          <w:rtl/>
        </w:rPr>
        <w:t>.</w:t>
      </w:r>
    </w:p>
    <w:p w:rsidR="00851F3A" w:rsidRPr="005F2FBA" w:rsidRDefault="00CA6883" w:rsidP="002419A6">
      <w:pPr>
        <w:bidi/>
        <w:spacing w:line="288" w:lineRule="auto"/>
        <w:jc w:val="both"/>
        <w:rPr>
          <w:rFonts w:eastAsia="Calibri"/>
          <w:sz w:val="28"/>
          <w:szCs w:val="28"/>
          <w:rtl/>
          <w:lang w:bidi="ar-IQ"/>
        </w:rPr>
      </w:pPr>
      <w:r>
        <w:rPr>
          <w:noProof/>
          <w:rtl/>
        </w:rPr>
        <mc:AlternateContent>
          <mc:Choice Requires="wps">
            <w:drawing>
              <wp:anchor distT="0" distB="0" distL="114300" distR="114300" simplePos="0" relativeHeight="251642880" behindDoc="0" locked="0" layoutInCell="1" allowOverlap="1" wp14:anchorId="555DC2F3" wp14:editId="090CDA5E">
                <wp:simplePos x="0" y="0"/>
                <wp:positionH relativeFrom="column">
                  <wp:posOffset>290195</wp:posOffset>
                </wp:positionH>
                <wp:positionV relativeFrom="paragraph">
                  <wp:posOffset>0</wp:posOffset>
                </wp:positionV>
                <wp:extent cx="4986655" cy="331470"/>
                <wp:effectExtent l="0" t="0" r="0" b="0"/>
                <wp:wrapTopAndBottom/>
                <wp:docPr id="196" name="Text Box 196"/>
                <wp:cNvGraphicFramePr/>
                <a:graphic xmlns:a="http://schemas.openxmlformats.org/drawingml/2006/main">
                  <a:graphicData uri="http://schemas.microsoft.com/office/word/2010/wordprocessingShape">
                    <wps:wsp>
                      <wps:cNvSpPr txBox="1"/>
                      <wps:spPr>
                        <a:xfrm>
                          <a:off x="0" y="0"/>
                          <a:ext cx="4986655" cy="331470"/>
                        </a:xfrm>
                        <a:prstGeom prst="rect">
                          <a:avLst/>
                        </a:prstGeom>
                        <a:solidFill>
                          <a:prstClr val="white"/>
                        </a:solidFill>
                        <a:ln>
                          <a:noFill/>
                        </a:ln>
                      </wps:spPr>
                      <wps:txbx>
                        <w:txbxContent>
                          <w:p w:rsidR="003400A1" w:rsidRPr="005F2FBA" w:rsidRDefault="00CA6883" w:rsidP="002419A6">
                            <w:pPr>
                              <w:pStyle w:val="Caption"/>
                              <w:bidi/>
                              <w:rPr>
                                <w:rFonts w:ascii="Times New Roman" w:hAnsi="Times New Roman" w:cs="Times New Roman"/>
                                <w:i w:val="0"/>
                                <w:iCs w:val="0"/>
                                <w:noProof/>
                                <w:color w:val="403152"/>
                                <w:sz w:val="28"/>
                                <w:szCs w:val="28"/>
                                <w:rtl/>
                              </w:rPr>
                            </w:pPr>
                            <w:r w:rsidRPr="005F2FBA">
                              <w:rPr>
                                <w:rFonts w:ascii="Times New Roman" w:hAnsi="Times New Roman" w:cs="Times New Roman"/>
                                <w:i w:val="0"/>
                                <w:iCs w:val="0"/>
                                <w:color w:val="403152"/>
                                <w:sz w:val="28"/>
                                <w:szCs w:val="28"/>
                                <w:rtl/>
                              </w:rPr>
                              <w:t>شكل (7): استخدامات الأراضي حول منطقة المشروع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55DC2F3" id="Text Box 196" o:spid="_x0000_s1039" type="#_x0000_t202" style="position:absolute;left:0;text-align:left;margin-left:22.85pt;margin-top:0;width:392.65pt;height:26.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" stroked="f">
                <v:textbox style="mso-fit-shape-to-text:t" inset="0,0,0,0">
                  <w:txbxContent>
                    <w:p w:rsidR="003400A1" w:rsidRPr="005F2FBA" w:rsidRDefault="00CA6883" w:rsidP="002419A6">
                      <w:pPr>
                        <w:pStyle w:val="Caption"/>
                        <w:bidi/>
                        <w:rPr>
                          <w:rFonts w:ascii="Times New Roman" w:hAnsi="Times New Roman" w:cs="Times New Roman"/>
                          <w:i w:val="0"/>
                          <w:iCs w:val="0"/>
                          <w:noProof/>
                          <w:color w:val="403152"/>
                          <w:sz w:val="28"/>
                          <w:szCs w:val="28"/>
                          <w:rtl/>
                        </w:rPr>
                      </w:pPr>
                      <w:r w:rsidRPr="005F2FBA">
                        <w:rPr>
                          <w:rFonts w:ascii="Times New Roman" w:hAnsi="Times New Roman" w:cs="Times New Roman"/>
                          <w:i w:val="0"/>
                          <w:iCs w:val="0"/>
                          <w:color w:val="403152"/>
                          <w:sz w:val="28"/>
                          <w:szCs w:val="28"/>
                          <w:rtl/>
                        </w:rPr>
                        <w:t>شكل (7): استخدامات الأراضي حول منطقة المشروع</w:t>
                      </w:r>
                    </w:p>
                  </w:txbxContent>
                </v:textbox>
                <w10:wrap type="topAndBottom"/>
              </v:shape>
            </w:pict>
          </mc:Fallback>
        </mc:AlternateContent>
      </w:r>
      <w:r w:rsidR="00851F3A">
        <w:rPr>
          <w:rFonts w:hint="cs"/>
          <w:noProof/>
          <w:sz w:val="28"/>
          <w:szCs w:val="28"/>
          <w:rtl/>
        </w:rPr>
        <w:drawing>
          <wp:inline distT="0" distB="0" distL="0" distR="0" wp14:anchorId="4D2205D0" wp14:editId="2D45E936">
            <wp:extent cx="5803006" cy="4277857"/>
            <wp:effectExtent l="0" t="0" r="762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ارض.png"/>
                    <pic:cNvPicPr/>
                  </pic:nvPicPr>
                  <pic:blipFill>
                    <a:blip r:embed="rId30" cstate="screen">
                      <a:extLst>
                        <a:ext uri="{28A0092B-C50C-407E-A947-70E740481C1C}">
                          <a14:useLocalDpi xmlns:a14="http://schemas.microsoft.com/office/drawing/2010/main" val="0"/>
                        </a:ext>
                      </a:extLst>
                    </a:blip>
                    <a:stretch>
                      <a:fillRect/>
                    </a:stretch>
                  </pic:blipFill>
                  <pic:spPr>
                    <a:xfrm>
                      <a:off x="0" y="0"/>
                      <a:ext cx="5825942" cy="4294765"/>
                    </a:xfrm>
                    <a:prstGeom prst="rect">
                      <a:avLst/>
                    </a:prstGeom>
                  </pic:spPr>
                </pic:pic>
              </a:graphicData>
            </a:graphic>
          </wp:inline>
        </w:drawing>
      </w:r>
    </w:p>
    <w:p w:rsidR="00966ADA" w:rsidRPr="00CA7537" w:rsidRDefault="00CA6883" w:rsidP="00CA7537">
      <w:pPr>
        <w:keepNext/>
        <w:keepLines/>
        <w:bidi/>
        <w:spacing w:before="40" w:line="288" w:lineRule="auto"/>
        <w:outlineLvl w:val="2"/>
        <w:rPr>
          <w:rFonts w:ascii="Bahnschrift SemiBold" w:hAnsi="Bahnschrift SemiBold"/>
          <w:color w:val="403152"/>
          <w:sz w:val="26"/>
          <w:szCs w:val="26"/>
          <w:u w:val="dotDotDash"/>
          <w:rtl/>
        </w:rPr>
      </w:pPr>
      <w:bookmarkStart w:id="239" w:name="_Toc26874944"/>
      <w:r>
        <w:rPr>
          <w:rFonts w:ascii="Bahnschrift SemiBold" w:hAnsi="Bahnschrift SemiBold"/>
          <w:color w:val="403152"/>
          <w:sz w:val="26"/>
          <w:szCs w:val="26"/>
          <w:u w:val="dotDotDash"/>
          <w:rtl/>
        </w:rPr>
        <w:t>4.1.2 تضاريس الموقع</w:t>
      </w:r>
      <w:bookmarkEnd w:id="239"/>
    </w:p>
    <w:p w:rsidR="00966ADA" w:rsidRPr="005F2FBA" w:rsidRDefault="00CA6883" w:rsidP="00CA7537">
      <w:pPr>
        <w:bidi/>
        <w:spacing w:line="288" w:lineRule="auto"/>
        <w:jc w:val="both"/>
        <w:rPr>
          <w:rFonts w:eastAsia="Calibri"/>
          <w:rtl/>
        </w:rPr>
      </w:pPr>
      <w:bookmarkStart w:id="240" w:name="_Toc530403825"/>
      <w:r w:rsidRPr="005F2FBA">
        <w:rPr>
          <w:rFonts w:eastAsia="Calibri"/>
          <w:rtl/>
        </w:rPr>
        <w:t>المنطقة في الغالب عبارة عن سطح مستوٍ مع انحدار منحدرات يتراوح بين 10-20 مترًا لكل كيلومتر. أيضًا الموقف من مستوى الرؤية يساوي 132 قدمًا (40.2336 مترًا). الأغطية العامة للأرض هي طبقة عشبية بسيطة أو طبقة رملية بسيطة.</w:t>
      </w:r>
    </w:p>
    <w:p w:rsidR="00851F3A" w:rsidRDefault="00851F3A" w:rsidP="004571E9">
      <w:pPr>
        <w:keepNext/>
        <w:keepLines/>
        <w:bidi/>
        <w:spacing w:before="40" w:line="276" w:lineRule="auto"/>
        <w:outlineLvl w:val="2"/>
        <w:rPr>
          <w:rFonts w:ascii="Bahnschrift SemiBold" w:hAnsi="Bahnschrift SemiBold"/>
          <w:color w:val="403152"/>
          <w:sz w:val="26"/>
          <w:szCs w:val="26"/>
          <w:u w:val="dotDotDash"/>
          <w:rtl/>
        </w:rPr>
      </w:pPr>
      <w:bookmarkStart w:id="241" w:name="_Toc26874945"/>
    </w:p>
    <w:p w:rsidR="00851F3A" w:rsidRDefault="00851F3A" w:rsidP="004571E9">
      <w:pPr>
        <w:keepNext/>
        <w:keepLines/>
        <w:bidi/>
        <w:spacing w:before="40" w:line="276" w:lineRule="auto"/>
        <w:outlineLvl w:val="2"/>
        <w:rPr>
          <w:rFonts w:ascii="Bahnschrift SemiBold" w:hAnsi="Bahnschrift SemiBold"/>
          <w:color w:val="403152"/>
          <w:sz w:val="26"/>
          <w:szCs w:val="26"/>
          <w:u w:val="dotDotDash"/>
          <w:rtl/>
        </w:rPr>
      </w:pPr>
    </w:p>
    <w:p w:rsidR="00851F3A" w:rsidRDefault="00851F3A" w:rsidP="004571E9">
      <w:pPr>
        <w:keepNext/>
        <w:keepLines/>
        <w:bidi/>
        <w:spacing w:before="40" w:line="276" w:lineRule="auto"/>
        <w:outlineLvl w:val="2"/>
        <w:rPr>
          <w:rFonts w:ascii="Bahnschrift SemiBold" w:hAnsi="Bahnschrift SemiBold"/>
          <w:color w:val="403152"/>
          <w:sz w:val="26"/>
          <w:szCs w:val="26"/>
          <w:u w:val="dotDotDash"/>
          <w:rtl/>
        </w:rPr>
      </w:pPr>
    </w:p>
    <w:p w:rsidR="00966ADA" w:rsidRPr="00CA7537" w:rsidRDefault="00CA6883" w:rsidP="00F41A7C">
      <w:pPr>
        <w:keepNext/>
        <w:keepLines/>
        <w:shd w:val="clear" w:color="auto" w:fill="FFFFFF" w:themeFill="background1"/>
        <w:bidi/>
        <w:spacing w:before="40" w:line="276" w:lineRule="auto"/>
        <w:outlineLvl w:val="2"/>
        <w:rPr>
          <w:rFonts w:ascii="Bahnschrift SemiBold" w:hAnsi="Bahnschrift SemiBold"/>
          <w:color w:val="403152"/>
          <w:sz w:val="26"/>
          <w:szCs w:val="26"/>
          <w:u w:val="dotDotDash"/>
          <w:rtl/>
        </w:rPr>
      </w:pPr>
      <w:r>
        <w:rPr>
          <w:rFonts w:ascii="Bahnschrift SemiBold" w:hAnsi="Bahnschrift SemiBold"/>
          <w:color w:val="403152"/>
          <w:sz w:val="26"/>
          <w:szCs w:val="26"/>
          <w:u w:val="dotDotDash"/>
          <w:rtl/>
        </w:rPr>
        <w:t>4.1.3 الجيولوجيا الإقليمية والتخطيط الاستراتيجي</w:t>
      </w:r>
      <w:bookmarkEnd w:id="240"/>
      <w:bookmarkEnd w:id="241"/>
    </w:p>
    <w:p w:rsidR="005E02A8" w:rsidRDefault="00CA6883" w:rsidP="005E02A8">
      <w:pPr>
        <w:bidi/>
        <w:spacing w:after="200" w:line="276" w:lineRule="auto"/>
        <w:jc w:val="lowKashida"/>
        <w:rPr>
          <w:rFonts w:ascii="Calibri" w:eastAsia="Calibri" w:hAnsi="Calibri" w:cs="Arial"/>
          <w:sz w:val="22"/>
          <w:szCs w:val="22"/>
        </w:rPr>
      </w:pPr>
      <w:r>
        <w:rPr>
          <w:noProof/>
          <w:rtl/>
        </w:rPr>
        <w:lastRenderedPageBreak/>
        <mc:AlternateContent>
          <mc:Choice Requires="wps">
            <w:drawing>
              <wp:anchor distT="0" distB="0" distL="114300" distR="114300" simplePos="0" relativeHeight="251646976" behindDoc="0" locked="0" layoutInCell="1" allowOverlap="1" wp14:anchorId="6E107EA0" wp14:editId="09D6C14E">
                <wp:simplePos x="0" y="0"/>
                <wp:positionH relativeFrom="column">
                  <wp:posOffset>759460</wp:posOffset>
                </wp:positionH>
                <wp:positionV relativeFrom="paragraph">
                  <wp:posOffset>7227570</wp:posOffset>
                </wp:positionV>
                <wp:extent cx="4401820" cy="302260"/>
                <wp:effectExtent l="0" t="0" r="0" b="0"/>
                <wp:wrapTopAndBottom/>
                <wp:docPr id="197" name="Text Box 197"/>
                <wp:cNvGraphicFramePr/>
                <a:graphic xmlns:a="http://schemas.openxmlformats.org/drawingml/2006/main">
                  <a:graphicData uri="http://schemas.microsoft.com/office/word/2010/wordprocessingShape">
                    <wps:wsp>
                      <wps:cNvSpPr txBox="1"/>
                      <wps:spPr>
                        <a:xfrm>
                          <a:off x="0" y="0"/>
                          <a:ext cx="4401820" cy="302260"/>
                        </a:xfrm>
                        <a:prstGeom prst="rect">
                          <a:avLst/>
                        </a:prstGeom>
                        <a:solidFill>
                          <a:prstClr val="white"/>
                        </a:solidFill>
                        <a:ln>
                          <a:noFill/>
                        </a:ln>
                      </wps:spPr>
                      <wps:txbx>
                        <w:txbxContent>
                          <w:p w:rsidR="003400A1" w:rsidRPr="005F2FBA" w:rsidRDefault="00CA6883" w:rsidP="004571E9">
                            <w:pPr>
                              <w:pStyle w:val="Caption"/>
                              <w:bidi/>
                              <w:rPr>
                                <w:rFonts w:ascii="Times New Roman" w:hAnsi="Times New Roman" w:cs="Times New Roman"/>
                                <w:i w:val="0"/>
                                <w:iCs w:val="0"/>
                                <w:color w:val="403152"/>
                                <w:sz w:val="24"/>
                                <w:szCs w:val="24"/>
                                <w:rtl/>
                              </w:rPr>
                            </w:pPr>
                            <w:r w:rsidRPr="005F2FBA">
                              <w:rPr>
                                <w:rFonts w:ascii="Times New Roman" w:hAnsi="Times New Roman" w:cs="Times New Roman"/>
                                <w:i w:val="0"/>
                                <w:iCs w:val="0"/>
                                <w:color w:val="403152"/>
                                <w:sz w:val="24"/>
                                <w:szCs w:val="24"/>
                                <w:rtl/>
                              </w:rPr>
                              <w:t>الشكل (8): التقسيمات التكتونية في العراق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E107EA0" id="Text Box 197" o:spid="_x0000_s1040" type="#_x0000_t202" style="position:absolute;left:0;text-align:left;margin-left:59.8pt;margin-top:569.1pt;width:346.6pt;height:23.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" stroked="f">
                <v:textbox style="mso-fit-shape-to-text:t" inset="0,0,0,0">
                  <w:txbxContent>
                    <w:p w:rsidR="003400A1" w:rsidRPr="005F2FBA" w:rsidRDefault="00CA6883" w:rsidP="004571E9">
                      <w:pPr>
                        <w:pStyle w:val="Caption"/>
                        <w:bidi/>
                        <w:rPr>
                          <w:rFonts w:ascii="Times New Roman" w:hAnsi="Times New Roman" w:cs="Times New Roman"/>
                          <w:i w:val="0"/>
                          <w:iCs w:val="0"/>
                          <w:color w:val="403152"/>
                          <w:sz w:val="24"/>
                          <w:szCs w:val="24"/>
                          <w:rtl/>
                        </w:rPr>
                      </w:pPr>
                      <w:r w:rsidRPr="005F2FBA">
                        <w:rPr>
                          <w:rFonts w:ascii="Times New Roman" w:hAnsi="Times New Roman" w:cs="Times New Roman"/>
                          <w:i w:val="0"/>
                          <w:iCs w:val="0"/>
                          <w:color w:val="403152"/>
                          <w:sz w:val="24"/>
                          <w:szCs w:val="24"/>
                          <w:rtl/>
                        </w:rPr>
                        <w:t>الشكل (8): التقسيمات التكتونية في العراق</w:t>
                      </w:r>
                    </w:p>
                  </w:txbxContent>
                </v:textbox>
                <w10:wrap type="topAndBottom"/>
              </v:shape>
            </w:pict>
          </mc:Fallback>
        </mc:AlternateContent>
      </w:r>
      <w:r>
        <w:rPr>
          <w:noProof/>
          <w:rtl/>
        </w:rPr>
        <w:drawing>
          <wp:anchor distT="0" distB="0" distL="114300" distR="114300" simplePos="0" relativeHeight="251644928" behindDoc="0" locked="0" layoutInCell="1" allowOverlap="1" wp14:anchorId="0EC28682" wp14:editId="57AEF368">
            <wp:simplePos x="0" y="0"/>
            <wp:positionH relativeFrom="column">
              <wp:posOffset>771525</wp:posOffset>
            </wp:positionH>
            <wp:positionV relativeFrom="paragraph">
              <wp:posOffset>2515235</wp:posOffset>
            </wp:positionV>
            <wp:extent cx="4401820" cy="4654550"/>
            <wp:effectExtent l="19050" t="19050" r="0" b="0"/>
            <wp:wrapTopAndBottom/>
            <wp:docPr id="5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43"/>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401820" cy="4654550"/>
                    </a:xfrm>
                    <a:prstGeom prst="rect">
                      <a:avLst/>
                    </a:prstGeom>
                    <a:noFill/>
                    <a:ln w="9525">
                      <a:solidFill>
                        <a:srgbClr val="403152"/>
                      </a:solidFill>
                      <a:miter lim="800000"/>
                      <a:headEnd/>
                      <a:tailEnd/>
                    </a:ln>
                  </pic:spPr>
                </pic:pic>
              </a:graphicData>
            </a:graphic>
            <wp14:sizeRelH relativeFrom="margin">
              <wp14:pctWidth>0</wp14:pctWidth>
            </wp14:sizeRelH>
            <wp14:sizeRelV relativeFrom="margin">
              <wp14:pctHeight>0</wp14:pctHeight>
            </wp14:sizeRelV>
          </wp:anchor>
        </w:drawing>
      </w:r>
      <w:r w:rsidR="004571E9" w:rsidRPr="005F2FBA">
        <w:rPr>
          <w:rFonts w:eastAsia="Calibri"/>
          <w:rtl/>
        </w:rPr>
        <w:t>من الناحية الجيولوجية فإن المشروع في معظمه شبه إلى أجزاء أخرى من المنطقة الجيولوجية لمحافظة ديالى، وفي موقع المشروع يقع التكوين الجيولوجي في غرب حزام زاغروس. وتتميز تربة محافظة ديالى بخصائصها الجغرافية والجيولوجية كما هي</w:t>
      </w:r>
      <w:r w:rsidR="005E02A8">
        <w:rPr>
          <w:rFonts w:ascii="Calibri" w:eastAsia="Calibri" w:hAnsi="Calibri" w:cs="Arial" w:hint="cs"/>
          <w:sz w:val="22"/>
          <w:szCs w:val="22"/>
          <w:rtl/>
        </w:rPr>
        <w:t xml:space="preserve"> </w:t>
      </w:r>
      <w:r w:rsidR="005E02A8">
        <w:rPr>
          <w:rFonts w:ascii="Calibri" w:eastAsia="Calibri" w:hAnsi="Calibri" w:cs="Calibri"/>
          <w:sz w:val="22"/>
          <w:szCs w:val="22"/>
          <w:rtl/>
        </w:rPr>
        <w:t>تقع</w:t>
      </w:r>
      <w:r w:rsidR="005E02A8">
        <w:rPr>
          <w:rFonts w:ascii="Calibri" w:eastAsia="Calibri" w:hAnsi="Calibri" w:cs="Arial"/>
          <w:sz w:val="22"/>
          <w:szCs w:val="22"/>
        </w:rPr>
        <w:t xml:space="preserve"> </w:t>
      </w:r>
      <w:r w:rsidR="005E02A8">
        <w:rPr>
          <w:rFonts w:ascii="Calibri" w:eastAsia="Calibri" w:hAnsi="Calibri" w:cs="Calibri"/>
          <w:sz w:val="22"/>
          <w:szCs w:val="22"/>
          <w:rtl/>
        </w:rPr>
        <w:t>في</w:t>
      </w:r>
      <w:r w:rsidR="005E02A8">
        <w:rPr>
          <w:rFonts w:ascii="Calibri" w:eastAsia="Calibri" w:hAnsi="Calibri" w:cs="Arial"/>
          <w:sz w:val="22"/>
          <w:szCs w:val="22"/>
        </w:rPr>
        <w:t xml:space="preserve"> </w:t>
      </w:r>
      <w:r w:rsidR="005E02A8">
        <w:rPr>
          <w:rFonts w:ascii="Calibri" w:eastAsia="Calibri" w:hAnsi="Calibri" w:cs="Calibri"/>
          <w:sz w:val="22"/>
          <w:szCs w:val="22"/>
          <w:rtl/>
        </w:rPr>
        <w:t>منطقة</w:t>
      </w:r>
      <w:r w:rsidR="005E02A8">
        <w:rPr>
          <w:rFonts w:ascii="Calibri" w:eastAsia="Calibri" w:hAnsi="Calibri" w:cs="Arial"/>
          <w:sz w:val="22"/>
          <w:szCs w:val="22"/>
        </w:rPr>
        <w:t xml:space="preserve"> </w:t>
      </w:r>
      <w:r w:rsidR="005E02A8">
        <w:rPr>
          <w:rFonts w:ascii="Calibri" w:eastAsia="Calibri" w:hAnsi="Calibri" w:cs="Calibri"/>
          <w:sz w:val="22"/>
          <w:szCs w:val="22"/>
          <w:rtl/>
        </w:rPr>
        <w:t>السهل</w:t>
      </w:r>
      <w:r w:rsidR="005E02A8">
        <w:rPr>
          <w:rFonts w:ascii="Calibri" w:eastAsia="Calibri" w:hAnsi="Calibri" w:cs="Arial"/>
          <w:sz w:val="22"/>
          <w:szCs w:val="22"/>
        </w:rPr>
        <w:t xml:space="preserve"> </w:t>
      </w:r>
      <w:r w:rsidR="005E02A8">
        <w:rPr>
          <w:rFonts w:ascii="Calibri" w:eastAsia="Calibri" w:hAnsi="Calibri" w:cs="Calibri"/>
          <w:sz w:val="22"/>
          <w:szCs w:val="22"/>
          <w:rtl/>
        </w:rPr>
        <w:t>الرسوبي</w:t>
      </w:r>
      <w:r w:rsidR="005E02A8">
        <w:rPr>
          <w:rFonts w:ascii="Calibri" w:eastAsia="Calibri" w:hAnsi="Calibri" w:cs="Arial"/>
          <w:sz w:val="22"/>
          <w:szCs w:val="22"/>
        </w:rPr>
        <w:t xml:space="preserve"> </w:t>
      </w:r>
      <w:r w:rsidR="005E02A8">
        <w:rPr>
          <w:rFonts w:ascii="Calibri" w:eastAsia="Calibri" w:hAnsi="Calibri" w:cs="Calibri"/>
          <w:sz w:val="22"/>
          <w:szCs w:val="22"/>
          <w:rtl/>
        </w:rPr>
        <w:t>وهي</w:t>
      </w:r>
      <w:r w:rsidR="005E02A8">
        <w:rPr>
          <w:rFonts w:ascii="Calibri" w:eastAsia="Calibri" w:hAnsi="Calibri" w:cs="Arial"/>
          <w:sz w:val="22"/>
          <w:szCs w:val="22"/>
        </w:rPr>
        <w:t xml:space="preserve"> </w:t>
      </w:r>
      <w:r w:rsidR="005E02A8">
        <w:rPr>
          <w:rFonts w:ascii="Calibri" w:eastAsia="Calibri" w:hAnsi="Calibri" w:cs="Calibri"/>
          <w:sz w:val="22"/>
          <w:szCs w:val="22"/>
          <w:rtl/>
        </w:rPr>
        <w:t>منطقة</w:t>
      </w:r>
      <w:r w:rsidR="005E02A8">
        <w:rPr>
          <w:rFonts w:ascii="Calibri" w:eastAsia="Calibri" w:hAnsi="Calibri" w:cs="Arial"/>
          <w:sz w:val="22"/>
          <w:szCs w:val="22"/>
        </w:rPr>
        <w:t xml:space="preserve"> </w:t>
      </w:r>
      <w:r w:rsidR="005E02A8">
        <w:rPr>
          <w:rFonts w:ascii="Calibri" w:eastAsia="Calibri" w:hAnsi="Calibri" w:cs="Calibri"/>
          <w:sz w:val="22"/>
          <w:szCs w:val="22"/>
          <w:rtl/>
        </w:rPr>
        <w:t>جيولوجية</w:t>
      </w:r>
      <w:r w:rsidR="005E02A8">
        <w:rPr>
          <w:rFonts w:ascii="Calibri" w:eastAsia="Calibri" w:hAnsi="Calibri" w:cs="Arial"/>
          <w:sz w:val="22"/>
          <w:szCs w:val="22"/>
        </w:rPr>
        <w:t xml:space="preserve"> </w:t>
      </w:r>
      <w:r w:rsidR="005E02A8">
        <w:rPr>
          <w:rFonts w:ascii="Calibri" w:eastAsia="Calibri" w:hAnsi="Calibri" w:cs="Calibri"/>
          <w:sz w:val="22"/>
          <w:szCs w:val="22"/>
          <w:rtl/>
        </w:rPr>
        <w:t>حديثة</w:t>
      </w:r>
      <w:r w:rsidR="005E02A8">
        <w:rPr>
          <w:rFonts w:ascii="Calibri" w:eastAsia="Calibri" w:hAnsi="Calibri" w:cs="Arial"/>
          <w:sz w:val="22"/>
          <w:szCs w:val="22"/>
        </w:rPr>
        <w:t xml:space="preserve"> </w:t>
      </w:r>
      <w:r w:rsidR="005E02A8">
        <w:rPr>
          <w:rFonts w:ascii="Calibri" w:eastAsia="Calibri" w:hAnsi="Calibri" w:cs="Calibri"/>
          <w:sz w:val="22"/>
          <w:szCs w:val="22"/>
          <w:rtl/>
        </w:rPr>
        <w:t>التكوين</w:t>
      </w:r>
      <w:r w:rsidR="005E02A8">
        <w:rPr>
          <w:rFonts w:ascii="Calibri" w:eastAsia="Calibri" w:hAnsi="Calibri" w:cs="Arial"/>
          <w:sz w:val="22"/>
          <w:szCs w:val="22"/>
        </w:rPr>
        <w:t xml:space="preserve"> </w:t>
      </w:r>
      <w:r w:rsidR="005E02A8">
        <w:rPr>
          <w:rFonts w:ascii="Calibri" w:eastAsia="Calibri" w:hAnsi="Calibri" w:cs="Calibri"/>
          <w:sz w:val="22"/>
          <w:szCs w:val="22"/>
          <w:rtl/>
        </w:rPr>
        <w:t>بسبب</w:t>
      </w:r>
      <w:r w:rsidR="005E02A8">
        <w:rPr>
          <w:rFonts w:ascii="Calibri" w:eastAsia="Calibri" w:hAnsi="Calibri" w:cs="Arial"/>
          <w:sz w:val="22"/>
          <w:szCs w:val="22"/>
        </w:rPr>
        <w:t xml:space="preserve"> </w:t>
      </w:r>
      <w:r w:rsidR="005E02A8">
        <w:rPr>
          <w:rFonts w:ascii="Calibri" w:eastAsia="Calibri" w:hAnsi="Calibri" w:cs="Calibri"/>
          <w:sz w:val="22"/>
          <w:szCs w:val="22"/>
          <w:rtl/>
        </w:rPr>
        <w:t>الرواسب</w:t>
      </w:r>
      <w:r w:rsidR="005E02A8">
        <w:rPr>
          <w:rFonts w:ascii="Calibri" w:eastAsia="Calibri" w:hAnsi="Calibri" w:cs="Arial"/>
          <w:sz w:val="22"/>
          <w:szCs w:val="22"/>
        </w:rPr>
        <w:t xml:space="preserve"> </w:t>
      </w:r>
      <w:r w:rsidR="005E02A8">
        <w:rPr>
          <w:rFonts w:ascii="Calibri" w:eastAsia="Calibri" w:hAnsi="Calibri" w:cs="Calibri"/>
          <w:sz w:val="22"/>
          <w:szCs w:val="22"/>
          <w:rtl/>
        </w:rPr>
        <w:t>التي</w:t>
      </w:r>
      <w:r w:rsidR="005E02A8">
        <w:rPr>
          <w:rFonts w:ascii="Calibri" w:eastAsia="Calibri" w:hAnsi="Calibri" w:cs="Arial"/>
          <w:sz w:val="22"/>
          <w:szCs w:val="22"/>
        </w:rPr>
        <w:t xml:space="preserve"> </w:t>
      </w:r>
      <w:r w:rsidR="005E02A8">
        <w:rPr>
          <w:rFonts w:ascii="Calibri" w:eastAsia="Calibri" w:hAnsi="Calibri" w:cs="Calibri"/>
          <w:sz w:val="22"/>
          <w:szCs w:val="22"/>
          <w:rtl/>
        </w:rPr>
        <w:t>تحملها</w:t>
      </w:r>
      <w:r w:rsidR="005E02A8">
        <w:rPr>
          <w:rFonts w:ascii="Calibri" w:eastAsia="Calibri" w:hAnsi="Calibri" w:cs="Arial"/>
          <w:sz w:val="22"/>
          <w:szCs w:val="22"/>
        </w:rPr>
        <w:t xml:space="preserve"> </w:t>
      </w:r>
      <w:r w:rsidR="005E02A8">
        <w:rPr>
          <w:rFonts w:ascii="Calibri" w:eastAsia="Calibri" w:hAnsi="Calibri" w:cs="Calibri"/>
          <w:sz w:val="22"/>
          <w:szCs w:val="22"/>
          <w:rtl/>
        </w:rPr>
        <w:t>الأنهار</w:t>
      </w:r>
      <w:r w:rsidR="005E02A8">
        <w:rPr>
          <w:rFonts w:ascii="Calibri" w:eastAsia="Calibri" w:hAnsi="Calibri" w:cs="Arial"/>
          <w:sz w:val="22"/>
          <w:szCs w:val="22"/>
        </w:rPr>
        <w:t xml:space="preserve"> </w:t>
      </w:r>
      <w:r w:rsidR="005E02A8">
        <w:rPr>
          <w:rFonts w:ascii="Calibri" w:eastAsia="Calibri" w:hAnsi="Calibri" w:cs="Calibri"/>
          <w:sz w:val="22"/>
          <w:szCs w:val="22"/>
          <w:rtl/>
        </w:rPr>
        <w:t>والرواسب</w:t>
      </w:r>
      <w:r w:rsidR="005E02A8">
        <w:rPr>
          <w:rFonts w:ascii="Calibri" w:eastAsia="Calibri" w:hAnsi="Calibri" w:cs="Arial"/>
          <w:sz w:val="22"/>
          <w:szCs w:val="22"/>
        </w:rPr>
        <w:t xml:space="preserve"> </w:t>
      </w:r>
      <w:r w:rsidR="005E02A8">
        <w:rPr>
          <w:rFonts w:ascii="Calibri" w:eastAsia="Calibri" w:hAnsi="Calibri" w:cs="Calibri"/>
          <w:sz w:val="22"/>
          <w:szCs w:val="22"/>
          <w:rtl/>
        </w:rPr>
        <w:t>الناتجة</w:t>
      </w:r>
      <w:r w:rsidR="005E02A8">
        <w:rPr>
          <w:rFonts w:ascii="Calibri" w:eastAsia="Calibri" w:hAnsi="Calibri" w:cs="Arial"/>
          <w:sz w:val="22"/>
          <w:szCs w:val="22"/>
        </w:rPr>
        <w:t xml:space="preserve"> </w:t>
      </w:r>
      <w:r w:rsidR="005E02A8">
        <w:rPr>
          <w:rFonts w:ascii="Calibri" w:eastAsia="Calibri" w:hAnsi="Calibri" w:cs="Calibri"/>
          <w:sz w:val="22"/>
          <w:szCs w:val="22"/>
          <w:rtl/>
        </w:rPr>
        <w:t>عن</w:t>
      </w:r>
      <w:r w:rsidR="005E02A8">
        <w:rPr>
          <w:rFonts w:ascii="Calibri" w:eastAsia="Calibri" w:hAnsi="Calibri" w:cs="Arial"/>
          <w:sz w:val="22"/>
          <w:szCs w:val="22"/>
        </w:rPr>
        <w:t xml:space="preserve"> </w:t>
      </w:r>
      <w:r w:rsidR="005E02A8">
        <w:rPr>
          <w:rFonts w:ascii="Calibri" w:eastAsia="Calibri" w:hAnsi="Calibri" w:cs="Calibri"/>
          <w:sz w:val="22"/>
          <w:szCs w:val="22"/>
          <w:rtl/>
        </w:rPr>
        <w:t>عمليات</w:t>
      </w:r>
      <w:r w:rsidR="005E02A8">
        <w:rPr>
          <w:rFonts w:ascii="Calibri" w:eastAsia="Calibri" w:hAnsi="Calibri" w:cs="Arial"/>
          <w:sz w:val="22"/>
          <w:szCs w:val="22"/>
        </w:rPr>
        <w:t xml:space="preserve"> </w:t>
      </w:r>
      <w:r w:rsidR="005E02A8">
        <w:rPr>
          <w:rFonts w:ascii="Calibri" w:eastAsia="Calibri" w:hAnsi="Calibri" w:cs="Calibri"/>
          <w:sz w:val="22"/>
          <w:szCs w:val="22"/>
          <w:rtl/>
        </w:rPr>
        <w:t>الترسيب</w:t>
      </w:r>
      <w:r w:rsidR="005E02A8">
        <w:rPr>
          <w:rFonts w:ascii="Calibri" w:eastAsia="Calibri" w:hAnsi="Calibri" w:cs="Arial"/>
          <w:sz w:val="22"/>
          <w:szCs w:val="22"/>
        </w:rPr>
        <w:t xml:space="preserve"> </w:t>
      </w:r>
      <w:r w:rsidR="005E02A8">
        <w:rPr>
          <w:rFonts w:ascii="Calibri" w:eastAsia="Calibri" w:hAnsi="Calibri" w:cs="Calibri"/>
          <w:sz w:val="22"/>
          <w:szCs w:val="22"/>
          <w:rtl/>
        </w:rPr>
        <w:t>بواسطة</w:t>
      </w:r>
      <w:r w:rsidR="005E02A8">
        <w:rPr>
          <w:rFonts w:ascii="Calibri" w:eastAsia="Calibri" w:hAnsi="Calibri" w:cs="Arial"/>
          <w:sz w:val="22"/>
          <w:szCs w:val="22"/>
        </w:rPr>
        <w:t xml:space="preserve"> </w:t>
      </w:r>
      <w:r w:rsidR="005E02A8">
        <w:rPr>
          <w:rFonts w:ascii="Calibri" w:eastAsia="Calibri" w:hAnsi="Calibri" w:cs="Calibri"/>
          <w:sz w:val="22"/>
          <w:szCs w:val="22"/>
          <w:rtl/>
        </w:rPr>
        <w:t>نهري</w:t>
      </w:r>
      <w:r w:rsidR="005E02A8">
        <w:rPr>
          <w:rFonts w:ascii="Calibri" w:eastAsia="Calibri" w:hAnsi="Calibri" w:cs="Arial"/>
          <w:sz w:val="22"/>
          <w:szCs w:val="22"/>
        </w:rPr>
        <w:t xml:space="preserve"> </w:t>
      </w:r>
      <w:r w:rsidR="005E02A8">
        <w:rPr>
          <w:rFonts w:ascii="Calibri" w:eastAsia="Calibri" w:hAnsi="Calibri" w:cs="Calibri"/>
          <w:sz w:val="22"/>
          <w:szCs w:val="22"/>
          <w:rtl/>
        </w:rPr>
        <w:t>دجلة</w:t>
      </w:r>
      <w:r w:rsidR="005E02A8">
        <w:rPr>
          <w:rFonts w:ascii="Calibri" w:eastAsia="Calibri" w:hAnsi="Calibri" w:cs="Arial"/>
          <w:sz w:val="22"/>
          <w:szCs w:val="22"/>
        </w:rPr>
        <w:t xml:space="preserve"> </w:t>
      </w:r>
      <w:r w:rsidR="005E02A8">
        <w:rPr>
          <w:rFonts w:ascii="Calibri" w:eastAsia="Calibri" w:hAnsi="Calibri" w:cs="Calibri"/>
          <w:sz w:val="22"/>
          <w:szCs w:val="22"/>
          <w:rtl/>
        </w:rPr>
        <w:t>وديالى</w:t>
      </w:r>
      <w:r w:rsidR="005E02A8">
        <w:rPr>
          <w:rFonts w:ascii="Calibri" w:eastAsia="Calibri" w:hAnsi="Calibri" w:cs="Arial"/>
          <w:sz w:val="22"/>
          <w:szCs w:val="22"/>
        </w:rPr>
        <w:t xml:space="preserve"> </w:t>
      </w:r>
      <w:r w:rsidR="005E02A8">
        <w:rPr>
          <w:rFonts w:ascii="Calibri" w:eastAsia="Calibri" w:hAnsi="Calibri" w:cs="Calibri"/>
          <w:sz w:val="22"/>
          <w:szCs w:val="22"/>
          <w:rtl/>
        </w:rPr>
        <w:t>مما</w:t>
      </w:r>
      <w:r w:rsidR="005E02A8">
        <w:rPr>
          <w:rFonts w:ascii="Calibri" w:eastAsia="Calibri" w:hAnsi="Calibri" w:cs="Arial"/>
          <w:sz w:val="22"/>
          <w:szCs w:val="22"/>
        </w:rPr>
        <w:t xml:space="preserve"> </w:t>
      </w:r>
      <w:r w:rsidR="005E02A8">
        <w:rPr>
          <w:rFonts w:ascii="Calibri" w:eastAsia="Calibri" w:hAnsi="Calibri" w:cs="Calibri"/>
          <w:sz w:val="22"/>
          <w:szCs w:val="22"/>
          <w:rtl/>
        </w:rPr>
        <w:t>أدى</w:t>
      </w:r>
      <w:r w:rsidR="005E02A8">
        <w:rPr>
          <w:rFonts w:ascii="Calibri" w:eastAsia="Calibri" w:hAnsi="Calibri" w:cs="Arial"/>
          <w:sz w:val="22"/>
          <w:szCs w:val="22"/>
        </w:rPr>
        <w:t xml:space="preserve"> </w:t>
      </w:r>
      <w:r w:rsidR="005E02A8">
        <w:rPr>
          <w:rFonts w:ascii="Calibri" w:eastAsia="Calibri" w:hAnsi="Calibri" w:cs="Calibri"/>
          <w:sz w:val="22"/>
          <w:szCs w:val="22"/>
          <w:rtl/>
        </w:rPr>
        <w:t>إلى</w:t>
      </w:r>
      <w:r w:rsidR="005E02A8">
        <w:rPr>
          <w:rFonts w:ascii="Calibri" w:eastAsia="Calibri" w:hAnsi="Calibri" w:cs="Arial"/>
          <w:sz w:val="22"/>
          <w:szCs w:val="22"/>
        </w:rPr>
        <w:t xml:space="preserve"> </w:t>
      </w:r>
      <w:r w:rsidR="005E02A8">
        <w:rPr>
          <w:rFonts w:ascii="Calibri" w:eastAsia="Calibri" w:hAnsi="Calibri" w:cs="Calibri"/>
          <w:sz w:val="22"/>
          <w:szCs w:val="22"/>
          <w:rtl/>
        </w:rPr>
        <w:t>وفرة</w:t>
      </w:r>
      <w:r w:rsidR="005E02A8">
        <w:rPr>
          <w:rFonts w:ascii="Calibri" w:eastAsia="Calibri" w:hAnsi="Calibri" w:cs="Arial"/>
          <w:sz w:val="22"/>
          <w:szCs w:val="22"/>
        </w:rPr>
        <w:t xml:space="preserve"> </w:t>
      </w:r>
      <w:r w:rsidR="005E02A8">
        <w:rPr>
          <w:rFonts w:ascii="Calibri" w:eastAsia="Calibri" w:hAnsi="Calibri" w:cs="Calibri"/>
          <w:sz w:val="22"/>
          <w:szCs w:val="22"/>
          <w:rtl/>
        </w:rPr>
        <w:t>المياه</w:t>
      </w:r>
      <w:r w:rsidR="005E02A8">
        <w:rPr>
          <w:rFonts w:ascii="Calibri" w:eastAsia="Calibri" w:hAnsi="Calibri" w:cs="Arial"/>
          <w:sz w:val="22"/>
          <w:szCs w:val="22"/>
        </w:rPr>
        <w:t xml:space="preserve"> </w:t>
      </w:r>
      <w:r w:rsidR="005E02A8">
        <w:rPr>
          <w:rFonts w:ascii="Calibri" w:eastAsia="Calibri" w:hAnsi="Calibri" w:cs="Calibri"/>
          <w:sz w:val="22"/>
          <w:szCs w:val="22"/>
          <w:rtl/>
        </w:rPr>
        <w:t>الجوفية</w:t>
      </w:r>
      <w:r w:rsidR="005E02A8">
        <w:rPr>
          <w:rFonts w:ascii="Calibri" w:eastAsia="Calibri" w:hAnsi="Calibri" w:cs="Arial"/>
          <w:sz w:val="22"/>
          <w:szCs w:val="22"/>
        </w:rPr>
        <w:t xml:space="preserve"> </w:t>
      </w:r>
      <w:r w:rsidR="005E02A8">
        <w:rPr>
          <w:rFonts w:ascii="Calibri" w:eastAsia="Calibri" w:hAnsi="Calibri" w:cs="Calibri"/>
          <w:sz w:val="22"/>
          <w:szCs w:val="22"/>
          <w:rtl/>
        </w:rPr>
        <w:t>في</w:t>
      </w:r>
      <w:r w:rsidR="005E02A8">
        <w:rPr>
          <w:rFonts w:ascii="Calibri" w:eastAsia="Calibri" w:hAnsi="Calibri" w:cs="Arial"/>
          <w:sz w:val="22"/>
          <w:szCs w:val="22"/>
        </w:rPr>
        <w:t xml:space="preserve"> </w:t>
      </w:r>
      <w:r w:rsidR="005E02A8">
        <w:rPr>
          <w:rFonts w:ascii="Calibri" w:eastAsia="Calibri" w:hAnsi="Calibri" w:cs="Calibri"/>
          <w:sz w:val="22"/>
          <w:szCs w:val="22"/>
          <w:rtl/>
        </w:rPr>
        <w:t>المحافظة</w:t>
      </w:r>
      <w:r w:rsidR="005E02A8">
        <w:rPr>
          <w:rFonts w:ascii="Calibri" w:eastAsia="Calibri" w:hAnsi="Calibri" w:cs="Arial"/>
          <w:sz w:val="22"/>
          <w:szCs w:val="22"/>
        </w:rPr>
        <w:t xml:space="preserve"> </w:t>
      </w:r>
      <w:r w:rsidR="005E02A8">
        <w:rPr>
          <w:rFonts w:ascii="Calibri" w:eastAsia="Calibri" w:hAnsi="Calibri" w:cs="Calibri"/>
          <w:sz w:val="22"/>
          <w:szCs w:val="22"/>
          <w:rtl/>
        </w:rPr>
        <w:t>مما</w:t>
      </w:r>
      <w:r w:rsidR="005E02A8">
        <w:rPr>
          <w:rFonts w:ascii="Calibri" w:eastAsia="Calibri" w:hAnsi="Calibri" w:cs="Arial"/>
          <w:sz w:val="22"/>
          <w:szCs w:val="22"/>
        </w:rPr>
        <w:t xml:space="preserve"> </w:t>
      </w:r>
      <w:r w:rsidR="005E02A8">
        <w:rPr>
          <w:rFonts w:ascii="Calibri" w:eastAsia="Calibri" w:hAnsi="Calibri" w:cs="Calibri"/>
          <w:sz w:val="22"/>
          <w:szCs w:val="22"/>
          <w:rtl/>
        </w:rPr>
        <w:t>أدى</w:t>
      </w:r>
      <w:r w:rsidR="005E02A8">
        <w:rPr>
          <w:rFonts w:ascii="Calibri" w:eastAsia="Calibri" w:hAnsi="Calibri" w:cs="Arial"/>
          <w:sz w:val="22"/>
          <w:szCs w:val="22"/>
        </w:rPr>
        <w:t xml:space="preserve"> </w:t>
      </w:r>
      <w:r w:rsidR="005E02A8">
        <w:rPr>
          <w:rFonts w:ascii="Calibri" w:eastAsia="Calibri" w:hAnsi="Calibri" w:cs="Calibri"/>
          <w:sz w:val="22"/>
          <w:szCs w:val="22"/>
          <w:rtl/>
        </w:rPr>
        <w:t>إلى</w:t>
      </w:r>
      <w:r w:rsidR="005E02A8">
        <w:rPr>
          <w:rFonts w:ascii="Calibri" w:eastAsia="Calibri" w:hAnsi="Calibri" w:cs="Arial"/>
          <w:sz w:val="22"/>
          <w:szCs w:val="22"/>
        </w:rPr>
        <w:t xml:space="preserve"> </w:t>
      </w:r>
      <w:r w:rsidR="005E02A8">
        <w:rPr>
          <w:rFonts w:ascii="Calibri" w:eastAsia="Calibri" w:hAnsi="Calibri" w:cs="Calibri"/>
          <w:sz w:val="22"/>
          <w:szCs w:val="22"/>
          <w:rtl/>
        </w:rPr>
        <w:t>غزارة</w:t>
      </w:r>
      <w:r w:rsidR="005E02A8">
        <w:rPr>
          <w:rFonts w:ascii="Calibri" w:eastAsia="Calibri" w:hAnsi="Calibri" w:cs="Arial"/>
          <w:sz w:val="22"/>
          <w:szCs w:val="22"/>
        </w:rPr>
        <w:t xml:space="preserve"> </w:t>
      </w:r>
      <w:r w:rsidR="005E02A8">
        <w:rPr>
          <w:rFonts w:ascii="Calibri" w:eastAsia="Calibri" w:hAnsi="Calibri" w:cs="Calibri"/>
          <w:sz w:val="22"/>
          <w:szCs w:val="22"/>
          <w:rtl/>
        </w:rPr>
        <w:t>المياه</w:t>
      </w:r>
      <w:r w:rsidR="005E02A8">
        <w:rPr>
          <w:rFonts w:ascii="Calibri" w:eastAsia="Calibri" w:hAnsi="Calibri" w:cs="Arial"/>
          <w:sz w:val="22"/>
          <w:szCs w:val="22"/>
        </w:rPr>
        <w:t xml:space="preserve"> </w:t>
      </w:r>
      <w:r w:rsidR="005E02A8">
        <w:rPr>
          <w:rFonts w:ascii="Calibri" w:eastAsia="Calibri" w:hAnsi="Calibri" w:cs="Calibri"/>
          <w:sz w:val="22"/>
          <w:szCs w:val="22"/>
          <w:rtl/>
        </w:rPr>
        <w:t>الجوفية</w:t>
      </w:r>
      <w:r w:rsidR="005E02A8">
        <w:rPr>
          <w:rFonts w:ascii="Calibri" w:eastAsia="Calibri" w:hAnsi="Calibri" w:cs="Arial"/>
          <w:sz w:val="22"/>
          <w:szCs w:val="22"/>
        </w:rPr>
        <w:t xml:space="preserve"> </w:t>
      </w:r>
      <w:r w:rsidR="005E02A8">
        <w:rPr>
          <w:rFonts w:ascii="Calibri" w:eastAsia="Calibri" w:hAnsi="Calibri" w:cs="Calibri"/>
          <w:sz w:val="22"/>
          <w:szCs w:val="22"/>
          <w:rtl/>
        </w:rPr>
        <w:t>في</w:t>
      </w:r>
      <w:r w:rsidR="005E02A8">
        <w:rPr>
          <w:rFonts w:ascii="Calibri" w:eastAsia="Calibri" w:hAnsi="Calibri" w:cs="Arial"/>
          <w:sz w:val="22"/>
          <w:szCs w:val="22"/>
        </w:rPr>
        <w:t xml:space="preserve"> </w:t>
      </w:r>
      <w:r w:rsidR="005E02A8">
        <w:rPr>
          <w:rFonts w:ascii="Calibri" w:eastAsia="Calibri" w:hAnsi="Calibri" w:cs="Calibri"/>
          <w:sz w:val="22"/>
          <w:szCs w:val="22"/>
          <w:rtl/>
        </w:rPr>
        <w:t>المحافظة</w:t>
      </w:r>
      <w:r w:rsidR="005E02A8">
        <w:rPr>
          <w:rFonts w:ascii="Calibri" w:eastAsia="Calibri" w:hAnsi="Calibri" w:cs="Arial"/>
          <w:sz w:val="22"/>
          <w:szCs w:val="22"/>
        </w:rPr>
        <w:t xml:space="preserve">. </w:t>
      </w:r>
      <w:r w:rsidR="005E02A8">
        <w:rPr>
          <w:rFonts w:ascii="Calibri" w:eastAsia="Calibri" w:hAnsi="Calibri" w:cs="Calibri"/>
          <w:sz w:val="22"/>
          <w:szCs w:val="22"/>
          <w:rtl/>
        </w:rPr>
        <w:t>وتختلف</w:t>
      </w:r>
      <w:r w:rsidR="005E02A8">
        <w:rPr>
          <w:rFonts w:ascii="Calibri" w:eastAsia="Calibri" w:hAnsi="Calibri" w:cs="Arial"/>
          <w:sz w:val="22"/>
          <w:szCs w:val="22"/>
        </w:rPr>
        <w:t xml:space="preserve"> </w:t>
      </w:r>
      <w:r w:rsidR="005E02A8">
        <w:rPr>
          <w:rFonts w:ascii="Calibri" w:eastAsia="Calibri" w:hAnsi="Calibri" w:cs="Calibri"/>
          <w:sz w:val="22"/>
          <w:szCs w:val="22"/>
          <w:rtl/>
        </w:rPr>
        <w:t>من</w:t>
      </w:r>
      <w:r w:rsidR="005E02A8">
        <w:rPr>
          <w:rFonts w:ascii="Calibri" w:eastAsia="Calibri" w:hAnsi="Calibri" w:cs="Arial"/>
          <w:sz w:val="22"/>
          <w:szCs w:val="22"/>
        </w:rPr>
        <w:t xml:space="preserve"> </w:t>
      </w:r>
      <w:r w:rsidR="005E02A8">
        <w:rPr>
          <w:rFonts w:ascii="Calibri" w:eastAsia="Calibri" w:hAnsi="Calibri" w:cs="Calibri"/>
          <w:sz w:val="22"/>
          <w:szCs w:val="22"/>
          <w:rtl/>
        </w:rPr>
        <w:t>منطقة</w:t>
      </w:r>
      <w:r w:rsidR="005E02A8">
        <w:rPr>
          <w:rFonts w:ascii="Calibri" w:eastAsia="Calibri" w:hAnsi="Calibri" w:cs="Arial"/>
          <w:sz w:val="22"/>
          <w:szCs w:val="22"/>
        </w:rPr>
        <w:t xml:space="preserve"> </w:t>
      </w:r>
      <w:r w:rsidR="005E02A8">
        <w:rPr>
          <w:rFonts w:ascii="Calibri" w:eastAsia="Calibri" w:hAnsi="Calibri" w:cs="Calibri"/>
          <w:sz w:val="22"/>
          <w:szCs w:val="22"/>
          <w:rtl/>
        </w:rPr>
        <w:t>إلى</w:t>
      </w:r>
      <w:r w:rsidR="005E02A8">
        <w:rPr>
          <w:rFonts w:ascii="Calibri" w:eastAsia="Calibri" w:hAnsi="Calibri" w:cs="Arial"/>
          <w:sz w:val="22"/>
          <w:szCs w:val="22"/>
        </w:rPr>
        <w:t xml:space="preserve"> </w:t>
      </w:r>
      <w:r w:rsidR="005E02A8">
        <w:rPr>
          <w:rFonts w:ascii="Calibri" w:eastAsia="Calibri" w:hAnsi="Calibri" w:cs="Calibri"/>
          <w:sz w:val="22"/>
          <w:szCs w:val="22"/>
          <w:rtl/>
        </w:rPr>
        <w:t>أخرى</w:t>
      </w:r>
      <w:r w:rsidR="005E02A8">
        <w:rPr>
          <w:rFonts w:ascii="Calibri" w:eastAsia="Calibri" w:hAnsi="Calibri" w:cs="Arial"/>
          <w:sz w:val="22"/>
          <w:szCs w:val="22"/>
        </w:rPr>
        <w:t xml:space="preserve"> </w:t>
      </w:r>
      <w:r w:rsidR="005E02A8">
        <w:rPr>
          <w:rFonts w:ascii="Calibri" w:eastAsia="Calibri" w:hAnsi="Calibri" w:cs="Calibri"/>
          <w:sz w:val="22"/>
          <w:szCs w:val="22"/>
          <w:rtl/>
        </w:rPr>
        <w:t>حسب</w:t>
      </w:r>
      <w:r w:rsidR="005E02A8">
        <w:rPr>
          <w:rFonts w:ascii="Calibri" w:eastAsia="Calibri" w:hAnsi="Calibri" w:cs="Arial"/>
          <w:sz w:val="22"/>
          <w:szCs w:val="22"/>
        </w:rPr>
        <w:t xml:space="preserve"> </w:t>
      </w:r>
      <w:r w:rsidR="005E02A8">
        <w:rPr>
          <w:rFonts w:ascii="Calibri" w:eastAsia="Calibri" w:hAnsi="Calibri" w:cs="Calibri"/>
          <w:sz w:val="22"/>
          <w:szCs w:val="22"/>
          <w:rtl/>
        </w:rPr>
        <w:t>بعدها</w:t>
      </w:r>
      <w:r w:rsidR="005E02A8">
        <w:rPr>
          <w:rFonts w:ascii="Calibri" w:eastAsia="Calibri" w:hAnsi="Calibri" w:cs="Arial"/>
          <w:sz w:val="22"/>
          <w:szCs w:val="22"/>
        </w:rPr>
        <w:t xml:space="preserve"> </w:t>
      </w:r>
      <w:r w:rsidR="005E02A8">
        <w:rPr>
          <w:rFonts w:ascii="Calibri" w:eastAsia="Calibri" w:hAnsi="Calibri" w:cs="Calibri"/>
          <w:sz w:val="22"/>
          <w:szCs w:val="22"/>
          <w:rtl/>
        </w:rPr>
        <w:t>أو</w:t>
      </w:r>
      <w:r w:rsidR="005E02A8">
        <w:rPr>
          <w:rFonts w:ascii="Calibri" w:eastAsia="Calibri" w:hAnsi="Calibri" w:cs="Arial"/>
          <w:sz w:val="22"/>
          <w:szCs w:val="22"/>
        </w:rPr>
        <w:t xml:space="preserve"> </w:t>
      </w:r>
      <w:r w:rsidR="005E02A8">
        <w:rPr>
          <w:rFonts w:ascii="Calibri" w:eastAsia="Calibri" w:hAnsi="Calibri" w:cs="Calibri"/>
          <w:sz w:val="22"/>
          <w:szCs w:val="22"/>
          <w:rtl/>
        </w:rPr>
        <w:t>قربها</w:t>
      </w:r>
      <w:r w:rsidR="005E02A8">
        <w:rPr>
          <w:rFonts w:ascii="Calibri" w:eastAsia="Calibri" w:hAnsi="Calibri" w:cs="Arial"/>
          <w:sz w:val="22"/>
          <w:szCs w:val="22"/>
        </w:rPr>
        <w:t xml:space="preserve"> </w:t>
      </w:r>
      <w:r w:rsidR="005E02A8">
        <w:rPr>
          <w:rFonts w:ascii="Calibri" w:eastAsia="Calibri" w:hAnsi="Calibri" w:cs="Calibri"/>
          <w:sz w:val="22"/>
          <w:szCs w:val="22"/>
          <w:rtl/>
        </w:rPr>
        <w:t>من</w:t>
      </w:r>
      <w:r w:rsidR="005E02A8">
        <w:rPr>
          <w:rFonts w:ascii="Calibri" w:eastAsia="Calibri" w:hAnsi="Calibri" w:cs="Arial"/>
          <w:sz w:val="22"/>
          <w:szCs w:val="22"/>
        </w:rPr>
        <w:t xml:space="preserve"> </w:t>
      </w:r>
      <w:r w:rsidR="005E02A8">
        <w:rPr>
          <w:rFonts w:ascii="Calibri" w:eastAsia="Calibri" w:hAnsi="Calibri" w:cs="Calibri"/>
          <w:sz w:val="22"/>
          <w:szCs w:val="22"/>
          <w:rtl/>
        </w:rPr>
        <w:t>مناطق</w:t>
      </w:r>
      <w:r w:rsidR="005E02A8">
        <w:rPr>
          <w:rFonts w:ascii="Calibri" w:eastAsia="Calibri" w:hAnsi="Calibri" w:cs="Arial"/>
          <w:sz w:val="22"/>
          <w:szCs w:val="22"/>
        </w:rPr>
        <w:t xml:space="preserve"> </w:t>
      </w:r>
      <w:r w:rsidR="005E02A8">
        <w:rPr>
          <w:rFonts w:ascii="Calibri" w:eastAsia="Calibri" w:hAnsi="Calibri" w:cs="Calibri"/>
          <w:sz w:val="22"/>
          <w:szCs w:val="22"/>
          <w:rtl/>
        </w:rPr>
        <w:t>الترسيب</w:t>
      </w:r>
      <w:r w:rsidR="005E02A8">
        <w:rPr>
          <w:rFonts w:ascii="Calibri" w:eastAsia="Calibri" w:hAnsi="Calibri" w:cs="Arial"/>
          <w:sz w:val="22"/>
          <w:szCs w:val="22"/>
        </w:rPr>
        <w:t xml:space="preserve">. </w:t>
      </w:r>
      <w:r w:rsidR="005E02A8">
        <w:rPr>
          <w:rFonts w:ascii="Calibri" w:eastAsia="Calibri" w:hAnsi="Calibri" w:cs="Calibri"/>
          <w:sz w:val="22"/>
          <w:szCs w:val="22"/>
          <w:rtl/>
        </w:rPr>
        <w:t>يقع</w:t>
      </w:r>
      <w:r w:rsidR="005E02A8">
        <w:rPr>
          <w:rFonts w:ascii="Calibri" w:eastAsia="Calibri" w:hAnsi="Calibri" w:cs="Arial"/>
          <w:sz w:val="22"/>
          <w:szCs w:val="22"/>
        </w:rPr>
        <w:t xml:space="preserve"> </w:t>
      </w:r>
      <w:r w:rsidR="005E02A8">
        <w:rPr>
          <w:rFonts w:ascii="Calibri" w:eastAsia="Calibri" w:hAnsi="Calibri" w:cs="Calibri"/>
          <w:sz w:val="22"/>
          <w:szCs w:val="22"/>
          <w:rtl/>
        </w:rPr>
        <w:t>جزئيًا</w:t>
      </w:r>
      <w:r w:rsidR="005E02A8">
        <w:rPr>
          <w:rFonts w:ascii="Calibri" w:eastAsia="Calibri" w:hAnsi="Calibri" w:cs="Arial"/>
          <w:sz w:val="22"/>
          <w:szCs w:val="22"/>
        </w:rPr>
        <w:t xml:space="preserve"> </w:t>
      </w:r>
      <w:r w:rsidR="005E02A8">
        <w:rPr>
          <w:rFonts w:ascii="Calibri" w:eastAsia="Calibri" w:hAnsi="Calibri" w:cs="Calibri"/>
          <w:sz w:val="22"/>
          <w:szCs w:val="22"/>
          <w:rtl/>
        </w:rPr>
        <w:t>في</w:t>
      </w:r>
      <w:r w:rsidR="005E02A8">
        <w:rPr>
          <w:rFonts w:ascii="Calibri" w:eastAsia="Calibri" w:hAnsi="Calibri" w:cs="Arial"/>
          <w:sz w:val="22"/>
          <w:szCs w:val="22"/>
        </w:rPr>
        <w:t xml:space="preserve"> </w:t>
      </w:r>
      <w:r w:rsidR="005E02A8">
        <w:rPr>
          <w:rFonts w:ascii="Calibri" w:eastAsia="Calibri" w:hAnsi="Calibri" w:cs="Calibri"/>
          <w:sz w:val="22"/>
          <w:szCs w:val="22"/>
          <w:rtl/>
        </w:rPr>
        <w:t>الطيات</w:t>
      </w:r>
      <w:r w:rsidR="005E02A8">
        <w:rPr>
          <w:rFonts w:ascii="Calibri" w:eastAsia="Calibri" w:hAnsi="Calibri" w:cs="Arial"/>
          <w:sz w:val="22"/>
          <w:szCs w:val="22"/>
        </w:rPr>
        <w:t xml:space="preserve"> </w:t>
      </w:r>
      <w:r w:rsidR="005E02A8">
        <w:rPr>
          <w:rFonts w:ascii="Calibri" w:eastAsia="Calibri" w:hAnsi="Calibri" w:cs="Calibri"/>
          <w:sz w:val="22"/>
          <w:szCs w:val="22"/>
          <w:rtl/>
        </w:rPr>
        <w:t>المنخفضة</w:t>
      </w:r>
      <w:r w:rsidR="005E02A8">
        <w:rPr>
          <w:rFonts w:ascii="Calibri" w:eastAsia="Calibri" w:hAnsi="Calibri" w:cs="Arial"/>
          <w:sz w:val="22"/>
          <w:szCs w:val="22"/>
        </w:rPr>
        <w:t xml:space="preserve"> </w:t>
      </w:r>
      <w:r w:rsidR="005E02A8">
        <w:rPr>
          <w:rFonts w:ascii="Calibri" w:eastAsia="Calibri" w:hAnsi="Calibri" w:cs="Calibri"/>
          <w:sz w:val="22"/>
          <w:szCs w:val="22"/>
          <w:rtl/>
        </w:rPr>
        <w:t>وجزئيًا</w:t>
      </w:r>
      <w:r w:rsidR="005E02A8">
        <w:rPr>
          <w:rFonts w:ascii="Calibri" w:eastAsia="Calibri" w:hAnsi="Calibri" w:cs="Arial"/>
          <w:sz w:val="22"/>
          <w:szCs w:val="22"/>
        </w:rPr>
        <w:t xml:space="preserve"> </w:t>
      </w:r>
      <w:r w:rsidR="005E02A8">
        <w:rPr>
          <w:rFonts w:ascii="Calibri" w:eastAsia="Calibri" w:hAnsi="Calibri" w:cs="Calibri"/>
          <w:sz w:val="22"/>
          <w:szCs w:val="22"/>
          <w:rtl/>
        </w:rPr>
        <w:t>في</w:t>
      </w:r>
      <w:r w:rsidR="005E02A8">
        <w:rPr>
          <w:rFonts w:ascii="Calibri" w:eastAsia="Calibri" w:hAnsi="Calibri" w:cs="Arial"/>
          <w:sz w:val="22"/>
          <w:szCs w:val="22"/>
        </w:rPr>
        <w:t xml:space="preserve"> </w:t>
      </w:r>
      <w:r w:rsidR="005E02A8">
        <w:rPr>
          <w:rFonts w:ascii="Calibri" w:eastAsia="Calibri" w:hAnsi="Calibri" w:cs="Calibri"/>
          <w:sz w:val="22"/>
          <w:szCs w:val="22"/>
          <w:rtl/>
        </w:rPr>
        <w:t>عمق</w:t>
      </w:r>
      <w:r w:rsidR="005E02A8">
        <w:rPr>
          <w:rFonts w:ascii="Calibri" w:eastAsia="Calibri" w:hAnsi="Calibri" w:cs="Arial"/>
          <w:sz w:val="22"/>
          <w:szCs w:val="22"/>
        </w:rPr>
        <w:t xml:space="preserve"> </w:t>
      </w:r>
      <w:r w:rsidR="005E02A8">
        <w:rPr>
          <w:rFonts w:ascii="Calibri" w:eastAsia="Calibri" w:hAnsi="Calibri" w:cs="Calibri"/>
          <w:sz w:val="22"/>
          <w:szCs w:val="22"/>
          <w:rtl/>
        </w:rPr>
        <w:t>مقدمة</w:t>
      </w:r>
      <w:r w:rsidR="005E02A8">
        <w:rPr>
          <w:rFonts w:ascii="Calibri" w:eastAsia="Calibri" w:hAnsi="Calibri" w:cs="Arial"/>
          <w:sz w:val="22"/>
          <w:szCs w:val="22"/>
        </w:rPr>
        <w:t xml:space="preserve"> </w:t>
      </w:r>
      <w:r w:rsidR="005E02A8">
        <w:rPr>
          <w:rFonts w:ascii="Calibri" w:eastAsia="Calibri" w:hAnsi="Calibri" w:cs="Calibri"/>
          <w:sz w:val="22"/>
          <w:szCs w:val="22"/>
          <w:rtl/>
        </w:rPr>
        <w:t>بلاد</w:t>
      </w:r>
      <w:r w:rsidR="005E02A8">
        <w:rPr>
          <w:rFonts w:ascii="Calibri" w:eastAsia="Calibri" w:hAnsi="Calibri" w:cs="Arial"/>
          <w:sz w:val="22"/>
          <w:szCs w:val="22"/>
        </w:rPr>
        <w:t xml:space="preserve"> </w:t>
      </w:r>
      <w:r w:rsidR="005E02A8">
        <w:rPr>
          <w:rFonts w:ascii="Calibri" w:eastAsia="Calibri" w:hAnsi="Calibri" w:cs="Calibri"/>
          <w:sz w:val="22"/>
          <w:szCs w:val="22"/>
          <w:rtl/>
        </w:rPr>
        <w:t>ما</w:t>
      </w:r>
      <w:r w:rsidR="005E02A8">
        <w:rPr>
          <w:rFonts w:ascii="Calibri" w:eastAsia="Calibri" w:hAnsi="Calibri" w:cs="Arial"/>
          <w:sz w:val="22"/>
          <w:szCs w:val="22"/>
        </w:rPr>
        <w:t xml:space="preserve"> </w:t>
      </w:r>
      <w:r w:rsidR="005E02A8">
        <w:rPr>
          <w:rFonts w:ascii="Calibri" w:eastAsia="Calibri" w:hAnsi="Calibri" w:cs="Calibri"/>
          <w:sz w:val="22"/>
          <w:szCs w:val="22"/>
          <w:rtl/>
        </w:rPr>
        <w:t>بين</w:t>
      </w:r>
      <w:r w:rsidR="005E02A8">
        <w:rPr>
          <w:rFonts w:ascii="Calibri" w:eastAsia="Calibri" w:hAnsi="Calibri" w:cs="Arial"/>
          <w:sz w:val="22"/>
          <w:szCs w:val="22"/>
        </w:rPr>
        <w:t xml:space="preserve"> </w:t>
      </w:r>
      <w:r w:rsidR="005E02A8">
        <w:rPr>
          <w:rFonts w:ascii="Calibri" w:eastAsia="Calibri" w:hAnsi="Calibri" w:cs="Calibri"/>
          <w:sz w:val="22"/>
          <w:szCs w:val="22"/>
          <w:rtl/>
        </w:rPr>
        <w:t>النهرين</w:t>
      </w:r>
      <w:r w:rsidR="005E02A8">
        <w:rPr>
          <w:rFonts w:ascii="Calibri" w:eastAsia="Calibri" w:hAnsi="Calibri" w:cs="Arial"/>
          <w:sz w:val="22"/>
          <w:szCs w:val="22"/>
        </w:rPr>
        <w:t xml:space="preserve">. </w:t>
      </w:r>
      <w:r w:rsidR="005E02A8">
        <w:rPr>
          <w:rFonts w:ascii="Calibri" w:eastAsia="Calibri" w:hAnsi="Calibri" w:cs="Calibri"/>
          <w:sz w:val="22"/>
          <w:szCs w:val="22"/>
          <w:rtl/>
        </w:rPr>
        <w:t>السطح</w:t>
      </w:r>
      <w:r w:rsidR="005E02A8">
        <w:rPr>
          <w:rFonts w:ascii="Calibri" w:eastAsia="Calibri" w:hAnsi="Calibri" w:cs="Arial"/>
          <w:sz w:val="22"/>
          <w:szCs w:val="22"/>
        </w:rPr>
        <w:t xml:space="preserve"> </w:t>
      </w:r>
      <w:r w:rsidR="005E02A8">
        <w:rPr>
          <w:rFonts w:ascii="Calibri" w:eastAsia="Calibri" w:hAnsi="Calibri" w:cs="Calibri"/>
          <w:sz w:val="22"/>
          <w:szCs w:val="22"/>
          <w:rtl/>
        </w:rPr>
        <w:t>القريب</w:t>
      </w:r>
      <w:r w:rsidR="005E02A8">
        <w:rPr>
          <w:rFonts w:ascii="Calibri" w:eastAsia="Calibri" w:hAnsi="Calibri" w:cs="Arial"/>
          <w:sz w:val="22"/>
          <w:szCs w:val="22"/>
        </w:rPr>
        <w:t xml:space="preserve"> </w:t>
      </w:r>
      <w:r w:rsidR="005E02A8">
        <w:rPr>
          <w:rFonts w:ascii="Calibri" w:eastAsia="Calibri" w:hAnsi="Calibri" w:cs="Calibri"/>
          <w:sz w:val="22"/>
          <w:szCs w:val="22"/>
          <w:rtl/>
        </w:rPr>
        <w:t>أو</w:t>
      </w:r>
      <w:r w:rsidR="005E02A8">
        <w:rPr>
          <w:rFonts w:ascii="Calibri" w:eastAsia="Calibri" w:hAnsi="Calibri" w:cs="Arial"/>
          <w:sz w:val="22"/>
          <w:szCs w:val="22"/>
        </w:rPr>
        <w:t xml:space="preserve"> </w:t>
      </w:r>
      <w:r w:rsidR="005E02A8">
        <w:rPr>
          <w:rFonts w:ascii="Calibri" w:eastAsia="Calibri" w:hAnsi="Calibri" w:cs="Calibri"/>
          <w:sz w:val="22"/>
          <w:szCs w:val="22"/>
          <w:rtl/>
        </w:rPr>
        <w:t>الصخور</w:t>
      </w:r>
      <w:r w:rsidR="005E02A8">
        <w:rPr>
          <w:rFonts w:ascii="Calibri" w:eastAsia="Calibri" w:hAnsi="Calibri" w:cs="Arial"/>
          <w:sz w:val="22"/>
          <w:szCs w:val="22"/>
        </w:rPr>
        <w:t xml:space="preserve"> </w:t>
      </w:r>
      <w:r w:rsidR="005E02A8">
        <w:rPr>
          <w:rFonts w:ascii="Calibri" w:eastAsia="Calibri" w:hAnsi="Calibri" w:cs="Calibri"/>
          <w:sz w:val="22"/>
          <w:szCs w:val="22"/>
          <w:rtl/>
        </w:rPr>
        <w:t>المكشوفة</w:t>
      </w:r>
      <w:r w:rsidR="005E02A8">
        <w:rPr>
          <w:rFonts w:ascii="Calibri" w:eastAsia="Calibri" w:hAnsi="Calibri" w:cs="Arial"/>
          <w:sz w:val="22"/>
          <w:szCs w:val="22"/>
        </w:rPr>
        <w:t xml:space="preserve"> </w:t>
      </w:r>
      <w:r w:rsidR="005E02A8">
        <w:rPr>
          <w:rFonts w:ascii="Calibri" w:eastAsia="Calibri" w:hAnsi="Calibri" w:cs="Calibri"/>
          <w:sz w:val="22"/>
          <w:szCs w:val="22"/>
          <w:rtl/>
        </w:rPr>
        <w:t>مغطاة</w:t>
      </w:r>
      <w:r w:rsidR="005E02A8">
        <w:rPr>
          <w:rFonts w:ascii="Calibri" w:eastAsia="Calibri" w:hAnsi="Calibri" w:cs="Arial"/>
          <w:sz w:val="22"/>
          <w:szCs w:val="22"/>
        </w:rPr>
        <w:t xml:space="preserve"> </w:t>
      </w:r>
      <w:r w:rsidR="005E02A8">
        <w:rPr>
          <w:rFonts w:ascii="Calibri" w:eastAsia="Calibri" w:hAnsi="Calibri" w:cs="Calibri"/>
          <w:sz w:val="22"/>
          <w:szCs w:val="22"/>
          <w:rtl/>
        </w:rPr>
        <w:t>بشكل</w:t>
      </w:r>
      <w:r w:rsidR="005E02A8">
        <w:rPr>
          <w:rFonts w:ascii="Calibri" w:eastAsia="Calibri" w:hAnsi="Calibri" w:cs="Arial"/>
          <w:sz w:val="22"/>
          <w:szCs w:val="22"/>
        </w:rPr>
        <w:t xml:space="preserve"> </w:t>
      </w:r>
      <w:r w:rsidR="005E02A8">
        <w:rPr>
          <w:rFonts w:ascii="Calibri" w:eastAsia="Calibri" w:hAnsi="Calibri" w:cs="Calibri"/>
          <w:sz w:val="22"/>
          <w:szCs w:val="22"/>
          <w:rtl/>
        </w:rPr>
        <w:t>رئيسي</w:t>
      </w:r>
      <w:r w:rsidR="005E02A8">
        <w:rPr>
          <w:rFonts w:ascii="Calibri" w:eastAsia="Calibri" w:hAnsi="Calibri" w:cs="Arial"/>
          <w:sz w:val="22"/>
          <w:szCs w:val="22"/>
        </w:rPr>
        <w:t xml:space="preserve"> </w:t>
      </w:r>
      <w:r w:rsidR="005E02A8">
        <w:rPr>
          <w:rFonts w:ascii="Calibri" w:eastAsia="Calibri" w:hAnsi="Calibri" w:cs="Calibri"/>
          <w:sz w:val="22"/>
          <w:szCs w:val="22"/>
          <w:rtl/>
        </w:rPr>
        <w:t>برواسب</w:t>
      </w:r>
      <w:r w:rsidR="005E02A8">
        <w:rPr>
          <w:rFonts w:ascii="Calibri" w:eastAsia="Calibri" w:hAnsi="Calibri" w:cs="Arial"/>
          <w:sz w:val="22"/>
          <w:szCs w:val="22"/>
        </w:rPr>
        <w:t xml:space="preserve"> </w:t>
      </w:r>
      <w:r w:rsidR="005E02A8">
        <w:rPr>
          <w:rFonts w:ascii="Calibri" w:eastAsia="Calibri" w:hAnsi="Calibri" w:cs="Calibri"/>
          <w:sz w:val="22"/>
          <w:szCs w:val="22"/>
          <w:rtl/>
        </w:rPr>
        <w:t>العصر</w:t>
      </w:r>
      <w:r w:rsidR="005E02A8">
        <w:rPr>
          <w:rFonts w:ascii="Calibri" w:eastAsia="Calibri" w:hAnsi="Calibri" w:cs="Arial"/>
          <w:sz w:val="22"/>
          <w:szCs w:val="22"/>
        </w:rPr>
        <w:t xml:space="preserve"> </w:t>
      </w:r>
      <w:r w:rsidR="005E02A8">
        <w:rPr>
          <w:rFonts w:ascii="Calibri" w:eastAsia="Calibri" w:hAnsi="Calibri" w:cs="Calibri"/>
          <w:sz w:val="22"/>
          <w:szCs w:val="22"/>
          <w:rtl/>
        </w:rPr>
        <w:t>الرباعي</w:t>
      </w:r>
      <w:r w:rsidR="005E02A8">
        <w:rPr>
          <w:rFonts w:ascii="Calibri" w:eastAsia="Calibri" w:hAnsi="Calibri" w:cs="Arial"/>
          <w:sz w:val="22"/>
          <w:szCs w:val="22"/>
        </w:rPr>
        <w:t xml:space="preserve"> </w:t>
      </w:r>
      <w:r w:rsidR="005E02A8">
        <w:rPr>
          <w:rFonts w:ascii="Calibri" w:eastAsia="Calibri" w:hAnsi="Calibri" w:cs="Calibri"/>
          <w:sz w:val="22"/>
          <w:szCs w:val="22"/>
          <w:rtl/>
        </w:rPr>
        <w:t>وما</w:t>
      </w:r>
      <w:r w:rsidR="005E02A8">
        <w:rPr>
          <w:rFonts w:ascii="Calibri" w:eastAsia="Calibri" w:hAnsi="Calibri" w:cs="Arial"/>
          <w:sz w:val="22"/>
          <w:szCs w:val="22"/>
        </w:rPr>
        <w:t xml:space="preserve"> </w:t>
      </w:r>
      <w:r w:rsidR="005E02A8">
        <w:rPr>
          <w:rFonts w:ascii="Calibri" w:eastAsia="Calibri" w:hAnsi="Calibri" w:cs="Calibri"/>
          <w:sz w:val="22"/>
          <w:szCs w:val="22"/>
          <w:rtl/>
        </w:rPr>
        <w:t>قبل</w:t>
      </w:r>
      <w:r w:rsidR="005E02A8">
        <w:rPr>
          <w:rFonts w:ascii="Calibri" w:eastAsia="Calibri" w:hAnsi="Calibri" w:cs="Arial"/>
          <w:sz w:val="22"/>
          <w:szCs w:val="22"/>
        </w:rPr>
        <w:t xml:space="preserve"> </w:t>
      </w:r>
      <w:r w:rsidR="005E02A8">
        <w:rPr>
          <w:rFonts w:ascii="Calibri" w:eastAsia="Calibri" w:hAnsi="Calibri" w:cs="Calibri"/>
          <w:sz w:val="22"/>
          <w:szCs w:val="22"/>
          <w:rtl/>
        </w:rPr>
        <w:t>الرباعي</w:t>
      </w:r>
      <w:r w:rsidR="005E02A8">
        <w:rPr>
          <w:rFonts w:ascii="Calibri" w:eastAsia="Calibri" w:hAnsi="Calibri" w:cs="Arial"/>
          <w:sz w:val="22"/>
          <w:szCs w:val="22"/>
        </w:rPr>
        <w:t xml:space="preserve">. </w:t>
      </w:r>
      <w:r w:rsidR="005E02A8">
        <w:rPr>
          <w:rFonts w:ascii="Calibri" w:eastAsia="Calibri" w:hAnsi="Calibri" w:cs="Calibri"/>
          <w:sz w:val="22"/>
          <w:szCs w:val="22"/>
          <w:rtl/>
        </w:rPr>
        <w:t>تشتمل</w:t>
      </w:r>
      <w:r w:rsidR="005E02A8">
        <w:rPr>
          <w:rFonts w:ascii="Calibri" w:eastAsia="Calibri" w:hAnsi="Calibri" w:cs="Arial"/>
          <w:sz w:val="22"/>
          <w:szCs w:val="22"/>
        </w:rPr>
        <w:t xml:space="preserve"> </w:t>
      </w:r>
      <w:r w:rsidR="005E02A8">
        <w:rPr>
          <w:rFonts w:ascii="Calibri" w:eastAsia="Calibri" w:hAnsi="Calibri" w:cs="Calibri"/>
          <w:sz w:val="22"/>
          <w:szCs w:val="22"/>
          <w:rtl/>
        </w:rPr>
        <w:t>رواسب</w:t>
      </w:r>
      <w:r w:rsidR="005E02A8">
        <w:rPr>
          <w:rFonts w:ascii="Calibri" w:eastAsia="Calibri" w:hAnsi="Calibri" w:cs="Arial"/>
          <w:sz w:val="22"/>
          <w:szCs w:val="22"/>
        </w:rPr>
        <w:t xml:space="preserve"> </w:t>
      </w:r>
      <w:r w:rsidR="005E02A8">
        <w:rPr>
          <w:rFonts w:ascii="Calibri" w:eastAsia="Calibri" w:hAnsi="Calibri" w:cs="Calibri"/>
          <w:sz w:val="22"/>
          <w:szCs w:val="22"/>
          <w:rtl/>
        </w:rPr>
        <w:t>ما</w:t>
      </w:r>
      <w:r w:rsidR="005E02A8">
        <w:rPr>
          <w:rFonts w:ascii="Calibri" w:eastAsia="Calibri" w:hAnsi="Calibri" w:cs="Arial"/>
          <w:sz w:val="22"/>
          <w:szCs w:val="22"/>
        </w:rPr>
        <w:t xml:space="preserve"> </w:t>
      </w:r>
      <w:r w:rsidR="005E02A8">
        <w:rPr>
          <w:rFonts w:ascii="Calibri" w:eastAsia="Calibri" w:hAnsi="Calibri" w:cs="Calibri"/>
          <w:sz w:val="22"/>
          <w:szCs w:val="22"/>
          <w:rtl/>
        </w:rPr>
        <w:t>قبل</w:t>
      </w:r>
      <w:r w:rsidR="005E02A8">
        <w:rPr>
          <w:rFonts w:ascii="Calibri" w:eastAsia="Calibri" w:hAnsi="Calibri" w:cs="Arial"/>
          <w:sz w:val="22"/>
          <w:szCs w:val="22"/>
        </w:rPr>
        <w:t xml:space="preserve"> </w:t>
      </w:r>
      <w:r w:rsidR="005E02A8">
        <w:rPr>
          <w:rFonts w:ascii="Calibri" w:eastAsia="Calibri" w:hAnsi="Calibri" w:cs="Calibri"/>
          <w:sz w:val="22"/>
          <w:szCs w:val="22"/>
          <w:rtl/>
        </w:rPr>
        <w:t>العصر</w:t>
      </w:r>
      <w:r w:rsidR="005E02A8">
        <w:rPr>
          <w:rFonts w:ascii="Calibri" w:eastAsia="Calibri" w:hAnsi="Calibri" w:cs="Arial"/>
          <w:sz w:val="22"/>
          <w:szCs w:val="22"/>
        </w:rPr>
        <w:t xml:space="preserve"> </w:t>
      </w:r>
      <w:r w:rsidR="005E02A8">
        <w:rPr>
          <w:rFonts w:ascii="Calibri" w:eastAsia="Calibri" w:hAnsi="Calibri" w:cs="Calibri"/>
          <w:sz w:val="22"/>
          <w:szCs w:val="22"/>
          <w:rtl/>
        </w:rPr>
        <w:t>الرباعي</w:t>
      </w:r>
      <w:r w:rsidR="005E02A8">
        <w:rPr>
          <w:rFonts w:ascii="Calibri" w:eastAsia="Calibri" w:hAnsi="Calibri" w:cs="Arial"/>
          <w:sz w:val="22"/>
          <w:szCs w:val="22"/>
        </w:rPr>
        <w:t xml:space="preserve"> </w:t>
      </w:r>
      <w:r w:rsidR="005E02A8">
        <w:rPr>
          <w:rFonts w:ascii="Calibri" w:eastAsia="Calibri" w:hAnsi="Calibri" w:cs="Calibri"/>
          <w:sz w:val="22"/>
          <w:szCs w:val="22"/>
          <w:rtl/>
        </w:rPr>
        <w:t>على</w:t>
      </w:r>
      <w:r w:rsidR="005E02A8">
        <w:rPr>
          <w:rFonts w:ascii="Calibri" w:eastAsia="Calibri" w:hAnsi="Calibri" w:cs="Arial"/>
          <w:sz w:val="22"/>
          <w:szCs w:val="22"/>
        </w:rPr>
        <w:t xml:space="preserve"> </w:t>
      </w:r>
      <w:r w:rsidR="005E02A8">
        <w:rPr>
          <w:rFonts w:ascii="Calibri" w:eastAsia="Calibri" w:hAnsi="Calibri" w:cs="Calibri"/>
          <w:sz w:val="22"/>
          <w:szCs w:val="22"/>
          <w:rtl/>
        </w:rPr>
        <w:t>ما</w:t>
      </w:r>
      <w:r w:rsidR="005E02A8">
        <w:rPr>
          <w:rFonts w:ascii="Calibri" w:eastAsia="Calibri" w:hAnsi="Calibri" w:cs="Arial"/>
          <w:sz w:val="22"/>
          <w:szCs w:val="22"/>
        </w:rPr>
        <w:t xml:space="preserve"> </w:t>
      </w:r>
      <w:r w:rsidR="005E02A8">
        <w:rPr>
          <w:rFonts w:ascii="Calibri" w:eastAsia="Calibri" w:hAnsi="Calibri" w:cs="Calibri"/>
          <w:sz w:val="22"/>
          <w:szCs w:val="22"/>
          <w:rtl/>
        </w:rPr>
        <w:t>يلي</w:t>
      </w:r>
      <w:r w:rsidR="005E02A8">
        <w:rPr>
          <w:rFonts w:ascii="Calibri" w:eastAsia="Calibri" w:hAnsi="Calibri" w:cs="Arial"/>
          <w:sz w:val="22"/>
          <w:szCs w:val="22"/>
        </w:rPr>
        <w:t xml:space="preserve">: </w:t>
      </w:r>
      <w:r w:rsidR="005E02A8">
        <w:rPr>
          <w:rFonts w:ascii="Calibri" w:eastAsia="Calibri" w:hAnsi="Calibri" w:cs="Calibri"/>
          <w:sz w:val="22"/>
          <w:szCs w:val="22"/>
          <w:rtl/>
        </w:rPr>
        <w:t>يتكون</w:t>
      </w:r>
      <w:r w:rsidR="005E02A8">
        <w:rPr>
          <w:rFonts w:ascii="Calibri" w:eastAsia="Calibri" w:hAnsi="Calibri" w:cs="Arial"/>
          <w:sz w:val="22"/>
          <w:szCs w:val="22"/>
        </w:rPr>
        <w:t xml:space="preserve"> </w:t>
      </w:r>
      <w:r w:rsidR="005E02A8">
        <w:rPr>
          <w:rFonts w:ascii="Calibri" w:eastAsia="Calibri" w:hAnsi="Calibri" w:cs="Calibri"/>
          <w:sz w:val="22"/>
          <w:szCs w:val="22"/>
          <w:rtl/>
        </w:rPr>
        <w:t>تسلسل</w:t>
      </w:r>
      <w:r w:rsidR="005E02A8">
        <w:rPr>
          <w:rFonts w:ascii="Calibri" w:eastAsia="Calibri" w:hAnsi="Calibri" w:cs="Arial"/>
          <w:sz w:val="22"/>
          <w:szCs w:val="22"/>
        </w:rPr>
        <w:t xml:space="preserve"> </w:t>
      </w:r>
      <w:r w:rsidR="005E02A8">
        <w:rPr>
          <w:rFonts w:ascii="Calibri" w:eastAsia="Calibri" w:hAnsi="Calibri" w:cs="Calibri"/>
          <w:sz w:val="22"/>
          <w:szCs w:val="22"/>
          <w:rtl/>
        </w:rPr>
        <w:t>الميوسين</w:t>
      </w:r>
      <w:r w:rsidR="005E02A8">
        <w:rPr>
          <w:rFonts w:ascii="Calibri" w:eastAsia="Calibri" w:hAnsi="Calibri" w:cs="Arial"/>
          <w:sz w:val="22"/>
          <w:szCs w:val="22"/>
        </w:rPr>
        <w:t xml:space="preserve"> </w:t>
      </w:r>
      <w:r w:rsidR="005E02A8">
        <w:rPr>
          <w:rFonts w:ascii="Calibri" w:eastAsia="Calibri" w:hAnsi="Calibri" w:cs="Calibri"/>
          <w:sz w:val="22"/>
          <w:szCs w:val="22"/>
          <w:rtl/>
        </w:rPr>
        <w:t>الأوسط</w:t>
      </w:r>
      <w:r w:rsidR="005E02A8">
        <w:rPr>
          <w:rFonts w:ascii="Calibri" w:eastAsia="Calibri" w:hAnsi="Calibri" w:cs="Arial"/>
          <w:sz w:val="22"/>
          <w:szCs w:val="22"/>
        </w:rPr>
        <w:t xml:space="preserve"> </w:t>
      </w:r>
      <w:r w:rsidR="005E02A8">
        <w:rPr>
          <w:rFonts w:ascii="Calibri" w:eastAsia="Calibri" w:hAnsi="Calibri" w:cs="Calibri"/>
          <w:sz w:val="22"/>
          <w:szCs w:val="22"/>
          <w:rtl/>
        </w:rPr>
        <w:t>من</w:t>
      </w:r>
      <w:r w:rsidR="005E02A8">
        <w:rPr>
          <w:rFonts w:ascii="Calibri" w:eastAsia="Calibri" w:hAnsi="Calibri" w:cs="Arial"/>
          <w:sz w:val="22"/>
          <w:szCs w:val="22"/>
        </w:rPr>
        <w:t xml:space="preserve"> </w:t>
      </w:r>
      <w:r w:rsidR="005E02A8">
        <w:rPr>
          <w:rFonts w:ascii="Calibri" w:eastAsia="Calibri" w:hAnsi="Calibri" w:cs="Calibri"/>
          <w:sz w:val="22"/>
          <w:szCs w:val="22"/>
          <w:rtl/>
        </w:rPr>
        <w:t>تكوين</w:t>
      </w:r>
      <w:r w:rsidR="005E02A8">
        <w:rPr>
          <w:rFonts w:ascii="Calibri" w:eastAsia="Calibri" w:hAnsi="Calibri" w:cs="Arial"/>
          <w:sz w:val="22"/>
          <w:szCs w:val="22"/>
        </w:rPr>
        <w:t xml:space="preserve"> </w:t>
      </w:r>
      <w:r w:rsidR="005E02A8">
        <w:rPr>
          <w:rFonts w:ascii="Calibri" w:eastAsia="Calibri" w:hAnsi="Calibri" w:cs="Calibri"/>
          <w:sz w:val="22"/>
          <w:szCs w:val="22"/>
          <w:rtl/>
        </w:rPr>
        <w:t>الكربونات</w:t>
      </w:r>
      <w:r w:rsidR="005E02A8">
        <w:rPr>
          <w:rFonts w:ascii="Calibri" w:eastAsia="Calibri" w:hAnsi="Calibri" w:cs="Arial"/>
          <w:sz w:val="22"/>
          <w:szCs w:val="22"/>
        </w:rPr>
        <w:t xml:space="preserve"> </w:t>
      </w:r>
      <w:r w:rsidR="005E02A8">
        <w:rPr>
          <w:rFonts w:ascii="Calibri" w:eastAsia="Calibri" w:hAnsi="Calibri" w:cs="Calibri"/>
          <w:sz w:val="22"/>
          <w:szCs w:val="22"/>
          <w:rtl/>
        </w:rPr>
        <w:t>والمارل</w:t>
      </w:r>
      <w:r w:rsidR="005E02A8">
        <w:rPr>
          <w:rFonts w:ascii="Calibri" w:eastAsia="Calibri" w:hAnsi="Calibri" w:cs="Arial"/>
          <w:sz w:val="22"/>
          <w:szCs w:val="22"/>
        </w:rPr>
        <w:t>. .</w:t>
      </w:r>
      <w:r w:rsidR="005E02A8">
        <w:rPr>
          <w:rFonts w:ascii="Calibri" w:eastAsia="Calibri" w:hAnsi="Calibri" w:cs="Calibri"/>
          <w:sz w:val="22"/>
          <w:szCs w:val="22"/>
          <w:rtl/>
        </w:rPr>
        <w:t>المراوح</w:t>
      </w:r>
      <w:r w:rsidR="005E02A8">
        <w:rPr>
          <w:rFonts w:ascii="Calibri" w:eastAsia="Calibri" w:hAnsi="Calibri" w:cs="Arial"/>
          <w:sz w:val="22"/>
          <w:szCs w:val="22"/>
        </w:rPr>
        <w:t xml:space="preserve"> </w:t>
      </w:r>
      <w:r w:rsidR="005E02A8">
        <w:rPr>
          <w:rFonts w:ascii="Calibri" w:eastAsia="Calibri" w:hAnsi="Calibri" w:cs="Calibri"/>
          <w:sz w:val="22"/>
          <w:szCs w:val="22"/>
          <w:rtl/>
        </w:rPr>
        <w:t>الغرينية</w:t>
      </w:r>
      <w:r w:rsidR="005E02A8">
        <w:rPr>
          <w:rFonts w:ascii="Calibri" w:eastAsia="Calibri" w:hAnsi="Calibri" w:cs="Arial"/>
          <w:sz w:val="22"/>
          <w:szCs w:val="22"/>
        </w:rPr>
        <w:t xml:space="preserve"> </w:t>
      </w:r>
      <w:r w:rsidR="005E02A8">
        <w:rPr>
          <w:rFonts w:ascii="Calibri" w:eastAsia="Calibri" w:hAnsi="Calibri" w:cs="Calibri"/>
          <w:sz w:val="22"/>
          <w:szCs w:val="22"/>
          <w:rtl/>
        </w:rPr>
        <w:t>الخارجة</w:t>
      </w:r>
      <w:r w:rsidR="005E02A8">
        <w:rPr>
          <w:rFonts w:ascii="Calibri" w:eastAsia="Calibri" w:hAnsi="Calibri" w:cs="Arial"/>
          <w:sz w:val="22"/>
          <w:szCs w:val="22"/>
        </w:rPr>
        <w:t xml:space="preserve"> </w:t>
      </w:r>
      <w:r w:rsidR="005E02A8">
        <w:rPr>
          <w:rFonts w:ascii="Calibri" w:eastAsia="Calibri" w:hAnsi="Calibri" w:cs="Calibri"/>
          <w:sz w:val="22"/>
          <w:szCs w:val="22"/>
          <w:rtl/>
        </w:rPr>
        <w:t>من</w:t>
      </w:r>
      <w:r w:rsidR="005E02A8">
        <w:rPr>
          <w:rFonts w:ascii="Calibri" w:eastAsia="Calibri" w:hAnsi="Calibri" w:cs="Arial"/>
          <w:sz w:val="22"/>
          <w:szCs w:val="22"/>
        </w:rPr>
        <w:t xml:space="preserve"> </w:t>
      </w:r>
      <w:r w:rsidR="005E02A8">
        <w:rPr>
          <w:rFonts w:ascii="Calibri" w:eastAsia="Calibri" w:hAnsi="Calibri" w:cs="Calibri"/>
          <w:sz w:val="22"/>
          <w:szCs w:val="22"/>
          <w:rtl/>
        </w:rPr>
        <w:t>المناطق</w:t>
      </w:r>
      <w:r w:rsidR="005E02A8">
        <w:rPr>
          <w:rFonts w:ascii="Calibri" w:eastAsia="Calibri" w:hAnsi="Calibri" w:cs="Arial"/>
          <w:sz w:val="22"/>
          <w:szCs w:val="22"/>
        </w:rPr>
        <w:t xml:space="preserve"> </w:t>
      </w:r>
      <w:r w:rsidR="005E02A8">
        <w:rPr>
          <w:rFonts w:ascii="Calibri" w:eastAsia="Calibri" w:hAnsi="Calibri" w:cs="Calibri"/>
          <w:sz w:val="22"/>
          <w:szCs w:val="22"/>
          <w:rtl/>
        </w:rPr>
        <w:t>المرتفعة</w:t>
      </w:r>
      <w:r w:rsidR="005E02A8">
        <w:rPr>
          <w:rFonts w:ascii="Calibri" w:eastAsia="Calibri" w:hAnsi="Calibri" w:cs="Arial"/>
          <w:sz w:val="22"/>
          <w:szCs w:val="22"/>
        </w:rPr>
        <w:t xml:space="preserve"> </w:t>
      </w:r>
      <w:r w:rsidR="005E02A8">
        <w:rPr>
          <w:rFonts w:ascii="Calibri" w:eastAsia="Calibri" w:hAnsi="Calibri" w:cs="Calibri"/>
          <w:sz w:val="22"/>
          <w:szCs w:val="22"/>
          <w:rtl/>
        </w:rPr>
        <w:t>المحيطة</w:t>
      </w:r>
      <w:r w:rsidR="005E02A8">
        <w:rPr>
          <w:rFonts w:ascii="Calibri" w:eastAsia="Calibri" w:hAnsi="Calibri" w:cs="Arial"/>
          <w:sz w:val="22"/>
          <w:szCs w:val="22"/>
        </w:rPr>
        <w:t>.</w:t>
      </w:r>
    </w:p>
    <w:p w:rsidR="005E02A8" w:rsidRPr="001F63AF" w:rsidRDefault="00CA6883" w:rsidP="005E02A8">
      <w:pPr>
        <w:tabs>
          <w:tab w:val="left" w:pos="1647"/>
        </w:tabs>
        <w:bidi/>
        <w:spacing w:after="200" w:line="276" w:lineRule="auto"/>
        <w:rPr>
          <w:rFonts w:ascii="Calibri" w:eastAsia="Calibri" w:hAnsi="Calibri" w:cs="Arial"/>
          <w:sz w:val="22"/>
          <w:szCs w:val="22"/>
        </w:rPr>
      </w:pPr>
      <w:r>
        <w:rPr>
          <w:rFonts w:ascii="Calibri" w:eastAsia="Calibri" w:hAnsi="Calibri" w:cs="Arial"/>
          <w:sz w:val="22"/>
          <w:szCs w:val="22"/>
        </w:rPr>
        <w:tab/>
      </w:r>
    </w:p>
    <w:p w:rsidR="004571E9" w:rsidRPr="005F2FBA" w:rsidRDefault="00CA6883" w:rsidP="005E02A8">
      <w:pPr>
        <w:bidi/>
        <w:spacing w:line="288" w:lineRule="auto"/>
        <w:jc w:val="both"/>
        <w:rPr>
          <w:rFonts w:eastAsia="Calibri"/>
          <w:rtl/>
        </w:rPr>
      </w:pPr>
      <w:r w:rsidRPr="005F2FBA">
        <w:rPr>
          <w:rFonts w:eastAsia="Calibri"/>
          <w:rtl/>
        </w:rPr>
        <w:t>ويبين الشكل (8) التقسيمات التكتونية في العراق</w:t>
      </w:r>
    </w:p>
    <w:p w:rsidR="00966ADA" w:rsidRPr="003F3861" w:rsidRDefault="00CA6883" w:rsidP="008C6458">
      <w:pPr>
        <w:keepNext/>
        <w:keepLines/>
        <w:bidi/>
        <w:spacing w:before="40" w:line="276" w:lineRule="auto"/>
        <w:outlineLvl w:val="2"/>
        <w:rPr>
          <w:rFonts w:ascii="Bahnschrift SemiBold" w:hAnsi="Bahnschrift SemiBold"/>
          <w:color w:val="403152"/>
          <w:sz w:val="26"/>
          <w:szCs w:val="26"/>
          <w:u w:val="dotDotDash"/>
          <w:rtl/>
        </w:rPr>
      </w:pPr>
      <w:bookmarkStart w:id="242" w:name="_Toc530403827"/>
      <w:bookmarkStart w:id="243" w:name="_Toc26874946"/>
      <w:r>
        <w:rPr>
          <w:rFonts w:ascii="Bahnschrift SemiBold" w:hAnsi="Bahnschrift SemiBold"/>
          <w:color w:val="403152"/>
          <w:sz w:val="26"/>
          <w:szCs w:val="26"/>
          <w:u w:val="dotDotDash"/>
          <w:rtl/>
        </w:rPr>
        <w:lastRenderedPageBreak/>
        <w:t>4.1.4 الموارد المائية والفيضانات</w:t>
      </w:r>
      <w:bookmarkEnd w:id="242"/>
      <w:bookmarkEnd w:id="243"/>
    </w:p>
    <w:p w:rsidR="003337E8" w:rsidRPr="005F2FBA" w:rsidRDefault="00CA6883" w:rsidP="00F41A7C">
      <w:pPr>
        <w:bidi/>
        <w:spacing w:line="288" w:lineRule="auto"/>
        <w:jc w:val="both"/>
        <w:rPr>
          <w:rFonts w:eastAsia="Calibri"/>
          <w:rtl/>
        </w:rPr>
      </w:pPr>
      <w:r w:rsidRPr="005F2FBA">
        <w:rPr>
          <w:rFonts w:eastAsia="Calibri"/>
          <w:rtl/>
        </w:rPr>
        <w:t>ولم يتم الإبلاغ عن حدوث فيضانات في المنطقة في السنوات الماضية ولا يتوقع حدوثها في المستقبل. المصدر الوحيد والرئيسي للمياه في بعقوبة هو نهري الخريسان والخالص، ويتدفق هذان النهران طوال العام ولكن بمستويات مياه مختلفة. الاستخدامات الرئيسية لهذا النهر هي الري ومصدر للمياه الخام لمحطة معالجة مياه الشرب. وليس هناك احتمال لأحداث الفيضانات. قانون وزارة الموارد المائية رقم (50) لسنة 2008: أحكام القانون بإنشاء وزارة الموارد المائية ووضع الإطار القانوني والفني لمأسسة إدارة الموارد المائية في الدولة. المهام الرئيسية للوزارة هي: تنظيم توزيع المياه وإدارة مخاطر الفيضانات. إجراء دراسات تهدف إلى تشجيع مشاريع الري واستصلاح الإمدادات والسدود والمياه الجوفية؛ إدارة وتشغيل وصيانة هذه المشاريع؛ التنسيق مع قطاعات التخطيط والاستهلاك المختصة بما يتوافق مع التنمية المستدامة. إدخال التقنيات الحديثة ونظم المعلومات الجغرافية (GIS) لتطوير أساليب العمل الفعالة. وتنص المادة الثانية على “المحافظة على المياه الجوفية والسطحية من التلوث، مع إعطاء الأولوية للجانب البيئي، وإحياء وصيانة الأهوار والمسطحات المائية الأخرى”.</w:t>
      </w:r>
    </w:p>
    <w:p w:rsidR="003337E8" w:rsidRPr="005F2FBA" w:rsidRDefault="00CA6883" w:rsidP="003F3861">
      <w:pPr>
        <w:bidi/>
        <w:spacing w:line="288" w:lineRule="auto"/>
        <w:jc w:val="both"/>
        <w:rPr>
          <w:rFonts w:eastAsia="Calibri"/>
          <w:rtl/>
        </w:rPr>
      </w:pPr>
      <w:r w:rsidRPr="005F2FBA">
        <w:rPr>
          <w:rFonts w:eastAsia="Calibri"/>
          <w:rtl/>
        </w:rPr>
        <w:t>قانون الصحة العامة رقم 89 لسنة 1981 المعدل بالقرار رقم 54 لسنة 2001: بالإضافة إلى معالجة مختلف القضايا المتعلقة بصحة السكان، ينص القانون على توفير معايير سلامة مياه الشرب وجودة مياه الشرب. مواصفة مياه الشرب العراقية رقم (417)-2001: القيم المقبولة مبينة في الجدول أدناه.</w:t>
      </w:r>
    </w:p>
    <w:p w:rsidR="00A40CF4" w:rsidRPr="005F2FBA" w:rsidRDefault="00CA6883" w:rsidP="002419A6">
      <w:pPr>
        <w:keepNext/>
        <w:bidi/>
        <w:spacing w:before="240"/>
        <w:rPr>
          <w:rFonts w:eastAsia="Calibri"/>
          <w:color w:val="403152"/>
          <w:rtl/>
        </w:rPr>
      </w:pPr>
      <w:r w:rsidRPr="005F2FBA">
        <w:rPr>
          <w:rFonts w:eastAsia="Calibri"/>
          <w:color w:val="403152"/>
          <w:rtl/>
        </w:rPr>
        <w:t>الجدول (14): مواصفة مياه الشرب رقم (417)-2001</w:t>
      </w:r>
    </w:p>
    <w:tbl>
      <w:tblPr>
        <w:tblW w:w="5000" w:type="pct"/>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5332"/>
        <w:gridCol w:w="4244"/>
      </w:tblGrid>
      <w:tr w:rsidR="00BB63E6" w:rsidTr="005F2FBA">
        <w:trPr>
          <w:trHeight w:val="300"/>
        </w:trPr>
        <w:tc>
          <w:tcPr>
            <w:tcW w:w="2784" w:type="pct"/>
            <w:tcBorders>
              <w:top w:val="single" w:sz="4" w:space="0" w:color="4BACC6"/>
              <w:left w:val="single" w:sz="4" w:space="0" w:color="4BACC6"/>
              <w:bottom w:val="single" w:sz="4" w:space="0" w:color="4BACC6"/>
              <w:right w:val="nil"/>
            </w:tcBorders>
            <w:shd w:val="clear" w:color="auto" w:fill="4BACC6"/>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صفة مميزة</w:t>
            </w:r>
          </w:p>
        </w:tc>
        <w:tc>
          <w:tcPr>
            <w:tcW w:w="2216" w:type="pct"/>
            <w:tcBorders>
              <w:top w:val="single" w:sz="4" w:space="0" w:color="4BACC6"/>
              <w:left w:val="nil"/>
              <w:bottom w:val="single" w:sz="4" w:space="0" w:color="4BACC6"/>
              <w:right w:val="single" w:sz="4" w:space="0" w:color="4BACC6"/>
            </w:tcBorders>
            <w:shd w:val="clear" w:color="auto" w:fill="4BACC6"/>
            <w:noWrap/>
            <w:hideMark/>
          </w:tcPr>
          <w:p w:rsidR="00A40CF4" w:rsidRPr="005F2FBA" w:rsidRDefault="00CA6883" w:rsidP="005F2FBA">
            <w:pPr>
              <w:bidi/>
              <w:jc w:val="center"/>
              <w:rPr>
                <w:rFonts w:ascii="Calibri" w:hAnsi="Calibri" w:cs="Arial"/>
                <w:b/>
                <w:bCs/>
                <w:color w:val="000000"/>
                <w:sz w:val="20"/>
                <w:szCs w:val="20"/>
                <w:rtl/>
              </w:rPr>
            </w:pPr>
            <w:r w:rsidRPr="005F2FBA">
              <w:rPr>
                <w:rFonts w:ascii="Calibri" w:hAnsi="Calibri" w:cs="Arial"/>
                <w:b/>
                <w:bCs/>
                <w:color w:val="000000"/>
                <w:sz w:val="20"/>
                <w:szCs w:val="20"/>
                <w:rtl/>
              </w:rPr>
              <w:t>الحد الأقصى المسموح به</w:t>
            </w:r>
          </w:p>
        </w:tc>
      </w:tr>
      <w:tr w:rsidR="00BB63E6" w:rsidTr="005F2FBA">
        <w:trPr>
          <w:trHeight w:val="300"/>
        </w:trPr>
        <w:tc>
          <w:tcPr>
            <w:tcW w:w="5000" w:type="pct"/>
            <w:gridSpan w:val="2"/>
            <w:shd w:val="clear" w:color="auto" w:fill="DAEEF3"/>
            <w:noWrap/>
            <w:hideMark/>
          </w:tcPr>
          <w:p w:rsidR="00A40CF4" w:rsidRPr="005F2FBA" w:rsidRDefault="00CA6883" w:rsidP="005F2FBA">
            <w:pPr>
              <w:bidi/>
              <w:jc w:val="center"/>
              <w:rPr>
                <w:rFonts w:ascii="Calibri" w:hAnsi="Calibri" w:cs="Arial"/>
                <w:b/>
                <w:bCs/>
                <w:color w:val="000000"/>
                <w:sz w:val="20"/>
                <w:szCs w:val="20"/>
                <w:rtl/>
              </w:rPr>
            </w:pPr>
            <w:r w:rsidRPr="005F2FBA">
              <w:rPr>
                <w:rFonts w:ascii="Calibri" w:hAnsi="Calibri" w:cs="Arial"/>
                <w:b/>
                <w:bCs/>
                <w:color w:val="000000"/>
                <w:sz w:val="20"/>
                <w:szCs w:val="20"/>
                <w:rtl/>
              </w:rPr>
              <w:t>الخصائص الطبيعية</w:t>
            </w:r>
          </w:p>
        </w:tc>
      </w:tr>
      <w:tr w:rsidR="00BB63E6" w:rsidTr="005F2FBA">
        <w:trPr>
          <w:trHeight w:val="285"/>
        </w:trPr>
        <w:tc>
          <w:tcPr>
            <w:tcW w:w="2784" w:type="pct"/>
            <w:shd w:val="clear" w:color="auto" w:fill="auto"/>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لون</w:t>
            </w:r>
          </w:p>
        </w:tc>
        <w:tc>
          <w:tcPr>
            <w:tcW w:w="2216" w:type="pct"/>
            <w:shd w:val="clear" w:color="auto" w:fill="auto"/>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10 وحدات</w:t>
            </w:r>
          </w:p>
        </w:tc>
      </w:tr>
      <w:tr w:rsidR="00BB63E6" w:rsidTr="005F2FBA">
        <w:trPr>
          <w:trHeight w:val="285"/>
        </w:trPr>
        <w:tc>
          <w:tcPr>
            <w:tcW w:w="2784" w:type="pct"/>
            <w:shd w:val="clear" w:color="auto" w:fill="DAEEF3"/>
            <w:hideMark/>
          </w:tcPr>
          <w:p w:rsidR="00A40CF4" w:rsidRPr="005F2FBA" w:rsidRDefault="00CA6883" w:rsidP="00691F7A">
            <w:pPr>
              <w:bidi/>
              <w:rPr>
                <w:rFonts w:ascii="Calibri" w:hAnsi="Calibri" w:cs="Arial"/>
                <w:b/>
                <w:bCs/>
                <w:color w:val="000000"/>
                <w:sz w:val="20"/>
                <w:szCs w:val="20"/>
                <w:rtl/>
              </w:rPr>
            </w:pPr>
            <w:r w:rsidRPr="005F2FBA">
              <w:rPr>
                <w:rFonts w:ascii="Calibri" w:hAnsi="Calibri" w:cs="Arial"/>
                <w:b/>
                <w:bCs/>
                <w:color w:val="000000"/>
                <w:sz w:val="20"/>
                <w:szCs w:val="20"/>
                <w:rtl/>
              </w:rPr>
              <w:t>التعكر (</w:t>
            </w:r>
            <w:r w:rsidR="00691F7A">
              <w:rPr>
                <w:rFonts w:ascii="Calibri" w:hAnsi="Calibri" w:cs="Arial"/>
                <w:b/>
                <w:bCs/>
                <w:color w:val="000000"/>
                <w:sz w:val="20"/>
                <w:szCs w:val="20"/>
              </w:rPr>
              <w:t>NTU</w:t>
            </w:r>
            <w:r w:rsidRPr="005F2FBA">
              <w:rPr>
                <w:rFonts w:ascii="Calibri" w:hAnsi="Calibri" w:cs="Arial"/>
                <w:b/>
                <w:bCs/>
                <w:color w:val="000000"/>
                <w:sz w:val="20"/>
                <w:szCs w:val="20"/>
                <w:rtl/>
              </w:rPr>
              <w:t>)</w:t>
            </w:r>
          </w:p>
        </w:tc>
        <w:tc>
          <w:tcPr>
            <w:tcW w:w="2216" w:type="pct"/>
            <w:shd w:val="clear" w:color="auto" w:fill="DAEEF3"/>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5 وحدات</w:t>
            </w:r>
          </w:p>
        </w:tc>
      </w:tr>
      <w:tr w:rsidR="00BB63E6" w:rsidTr="005F2FBA">
        <w:trPr>
          <w:trHeight w:val="285"/>
        </w:trPr>
        <w:tc>
          <w:tcPr>
            <w:tcW w:w="2784" w:type="pct"/>
            <w:shd w:val="clear" w:color="auto" w:fill="auto"/>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يشم</w:t>
            </w:r>
          </w:p>
        </w:tc>
        <w:tc>
          <w:tcPr>
            <w:tcW w:w="2216" w:type="pct"/>
            <w:shd w:val="clear" w:color="auto" w:fill="auto"/>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مقبول</w:t>
            </w:r>
          </w:p>
        </w:tc>
      </w:tr>
      <w:tr w:rsidR="00BB63E6" w:rsidTr="005F2FBA">
        <w:trPr>
          <w:trHeight w:val="285"/>
        </w:trPr>
        <w:tc>
          <w:tcPr>
            <w:tcW w:w="2784" w:type="pct"/>
            <w:shd w:val="clear" w:color="auto" w:fill="DAEEF3"/>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ذوق</w:t>
            </w:r>
          </w:p>
        </w:tc>
        <w:tc>
          <w:tcPr>
            <w:tcW w:w="2216" w:type="pct"/>
            <w:shd w:val="clear" w:color="auto" w:fill="DAEEF3"/>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مقبول</w:t>
            </w:r>
          </w:p>
        </w:tc>
      </w:tr>
      <w:tr w:rsidR="00BB63E6" w:rsidTr="005F2FBA">
        <w:trPr>
          <w:trHeight w:val="285"/>
        </w:trPr>
        <w:tc>
          <w:tcPr>
            <w:tcW w:w="2784" w:type="pct"/>
            <w:shd w:val="clear" w:color="auto" w:fill="auto"/>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 xml:space="preserve">قيمه </w:t>
            </w:r>
            <w:r w:rsidR="00691F7A" w:rsidRPr="005F2FBA">
              <w:rPr>
                <w:rFonts w:ascii="Calibri" w:hAnsi="Calibri" w:cs="Arial" w:hint="cs"/>
                <w:b/>
                <w:bCs/>
                <w:color w:val="000000"/>
                <w:sz w:val="20"/>
                <w:szCs w:val="20"/>
                <w:rtl/>
              </w:rPr>
              <w:t>الحامضية</w:t>
            </w:r>
          </w:p>
        </w:tc>
        <w:tc>
          <w:tcPr>
            <w:tcW w:w="2216" w:type="pct"/>
            <w:shd w:val="clear" w:color="auto" w:fill="auto"/>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6.5-8.5</w:t>
            </w:r>
          </w:p>
        </w:tc>
      </w:tr>
      <w:tr w:rsidR="00BB63E6" w:rsidTr="005F2FBA">
        <w:trPr>
          <w:trHeight w:val="285"/>
        </w:trPr>
        <w:tc>
          <w:tcPr>
            <w:tcW w:w="5000" w:type="pct"/>
            <w:gridSpan w:val="2"/>
            <w:shd w:val="clear" w:color="auto" w:fill="DAEEF3"/>
            <w:hideMark/>
          </w:tcPr>
          <w:p w:rsidR="00A40CF4" w:rsidRPr="005F2FBA" w:rsidRDefault="00CA6883" w:rsidP="005F2FBA">
            <w:pPr>
              <w:bidi/>
              <w:jc w:val="center"/>
              <w:rPr>
                <w:rFonts w:ascii="Calibri" w:hAnsi="Calibri" w:cs="Arial"/>
                <w:b/>
                <w:bCs/>
                <w:color w:val="000000"/>
                <w:sz w:val="20"/>
                <w:szCs w:val="20"/>
                <w:rtl/>
              </w:rPr>
            </w:pPr>
            <w:r w:rsidRPr="005F2FBA">
              <w:rPr>
                <w:rFonts w:ascii="Calibri" w:hAnsi="Calibri" w:cs="Arial"/>
                <w:b/>
                <w:bCs/>
                <w:color w:val="000000"/>
                <w:sz w:val="20"/>
                <w:szCs w:val="20"/>
                <w:rtl/>
              </w:rPr>
              <w:t>الخصائص الكيميائية (ملغ / لتر)</w:t>
            </w:r>
          </w:p>
        </w:tc>
      </w:tr>
      <w:tr w:rsidR="00BB63E6" w:rsidTr="005F2FBA">
        <w:trPr>
          <w:trHeight w:val="300"/>
        </w:trPr>
        <w:tc>
          <w:tcPr>
            <w:tcW w:w="2784" w:type="pct"/>
            <w:shd w:val="clear" w:color="auto" w:fill="auto"/>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الزرنيخ</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0.01</w:t>
            </w:r>
          </w:p>
        </w:tc>
      </w:tr>
      <w:tr w:rsidR="00BB63E6" w:rsidTr="005F2FBA">
        <w:trPr>
          <w:trHeight w:val="300"/>
        </w:trPr>
        <w:tc>
          <w:tcPr>
            <w:tcW w:w="2784" w:type="pct"/>
            <w:shd w:val="clear" w:color="auto" w:fill="DAEEF3"/>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الكادميوم</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0.003</w:t>
            </w:r>
          </w:p>
        </w:tc>
      </w:tr>
      <w:tr w:rsidR="00BB63E6" w:rsidTr="005F2FBA">
        <w:trPr>
          <w:trHeight w:val="300"/>
        </w:trPr>
        <w:tc>
          <w:tcPr>
            <w:tcW w:w="2784" w:type="pct"/>
            <w:shd w:val="clear" w:color="auto" w:fill="auto"/>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كروم</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0.05</w:t>
            </w:r>
          </w:p>
        </w:tc>
      </w:tr>
      <w:tr w:rsidR="00BB63E6" w:rsidTr="005F2FBA">
        <w:trPr>
          <w:trHeight w:val="300"/>
        </w:trPr>
        <w:tc>
          <w:tcPr>
            <w:tcW w:w="2784" w:type="pct"/>
            <w:shd w:val="clear" w:color="auto" w:fill="DAEEF3"/>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السيانيد</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0.02</w:t>
            </w:r>
          </w:p>
        </w:tc>
      </w:tr>
      <w:tr w:rsidR="00BB63E6" w:rsidTr="005F2FBA">
        <w:trPr>
          <w:trHeight w:val="300"/>
        </w:trPr>
        <w:tc>
          <w:tcPr>
            <w:tcW w:w="2784" w:type="pct"/>
            <w:shd w:val="clear" w:color="auto" w:fill="auto"/>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فلوريد</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1</w:t>
            </w:r>
          </w:p>
        </w:tc>
      </w:tr>
      <w:tr w:rsidR="00BB63E6" w:rsidTr="005F2FBA">
        <w:trPr>
          <w:trHeight w:val="300"/>
        </w:trPr>
        <w:tc>
          <w:tcPr>
            <w:tcW w:w="2784" w:type="pct"/>
            <w:shd w:val="clear" w:color="auto" w:fill="DAEEF3"/>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يقود</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0.01</w:t>
            </w:r>
          </w:p>
        </w:tc>
      </w:tr>
      <w:tr w:rsidR="00BB63E6" w:rsidTr="005F2FBA">
        <w:trPr>
          <w:trHeight w:val="300"/>
        </w:trPr>
        <w:tc>
          <w:tcPr>
            <w:tcW w:w="2784" w:type="pct"/>
            <w:shd w:val="clear" w:color="auto" w:fill="auto"/>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الزئبق</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0.001</w:t>
            </w:r>
          </w:p>
        </w:tc>
      </w:tr>
      <w:tr w:rsidR="00BB63E6" w:rsidTr="005F2FBA">
        <w:trPr>
          <w:trHeight w:val="300"/>
        </w:trPr>
        <w:tc>
          <w:tcPr>
            <w:tcW w:w="2784" w:type="pct"/>
            <w:shd w:val="clear" w:color="auto" w:fill="DAEEF3"/>
            <w:noWrap/>
            <w:hideMark/>
          </w:tcPr>
          <w:p w:rsidR="00A40CF4" w:rsidRPr="005F2FBA" w:rsidRDefault="00CA6883" w:rsidP="00691F7A">
            <w:pPr>
              <w:bidi/>
              <w:rPr>
                <w:rFonts w:ascii="Calibri" w:hAnsi="Calibri" w:cs="Arial"/>
                <w:b/>
                <w:bCs/>
                <w:color w:val="000000"/>
                <w:sz w:val="20"/>
                <w:szCs w:val="20"/>
                <w:rtl/>
              </w:rPr>
            </w:pPr>
            <w:r w:rsidRPr="005F2FBA">
              <w:rPr>
                <w:rFonts w:ascii="Calibri" w:hAnsi="Calibri" w:cs="Arial"/>
                <w:b/>
                <w:bCs/>
                <w:color w:val="000000"/>
                <w:sz w:val="20"/>
                <w:szCs w:val="20"/>
                <w:rtl/>
              </w:rPr>
              <w:t>نترات (</w:t>
            </w:r>
            <w:r w:rsidR="00691F7A">
              <w:rPr>
                <w:rFonts w:ascii="Calibri" w:hAnsi="Calibri" w:cs="Arial"/>
                <w:b/>
                <w:bCs/>
                <w:color w:val="000000"/>
                <w:sz w:val="20"/>
                <w:szCs w:val="20"/>
              </w:rPr>
              <w:t>NO3</w:t>
            </w:r>
            <w:r w:rsidRPr="005F2FBA">
              <w:rPr>
                <w:rFonts w:ascii="Calibri" w:hAnsi="Calibri" w:cs="Arial"/>
                <w:b/>
                <w:bCs/>
                <w:color w:val="000000"/>
                <w:sz w:val="20"/>
                <w:szCs w:val="20"/>
                <w:rtl/>
              </w:rPr>
              <w:t>)</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50</w:t>
            </w:r>
          </w:p>
        </w:tc>
      </w:tr>
      <w:tr w:rsidR="00BB63E6" w:rsidTr="005F2FBA">
        <w:trPr>
          <w:trHeight w:val="300"/>
        </w:trPr>
        <w:tc>
          <w:tcPr>
            <w:tcW w:w="2784" w:type="pct"/>
            <w:shd w:val="clear" w:color="auto" w:fill="auto"/>
            <w:noWrap/>
            <w:hideMark/>
          </w:tcPr>
          <w:p w:rsidR="00A40CF4" w:rsidRPr="005F2FBA" w:rsidRDefault="00CA6883" w:rsidP="00691F7A">
            <w:pPr>
              <w:bidi/>
              <w:rPr>
                <w:rFonts w:ascii="Calibri" w:hAnsi="Calibri" w:cs="Arial"/>
                <w:b/>
                <w:bCs/>
                <w:color w:val="000000"/>
                <w:sz w:val="20"/>
                <w:szCs w:val="20"/>
                <w:rtl/>
              </w:rPr>
            </w:pPr>
            <w:r w:rsidRPr="005F2FBA">
              <w:rPr>
                <w:rFonts w:ascii="Calibri" w:hAnsi="Calibri" w:cs="Arial"/>
                <w:b/>
                <w:bCs/>
                <w:color w:val="000000"/>
                <w:sz w:val="20"/>
                <w:szCs w:val="20"/>
                <w:rtl/>
              </w:rPr>
              <w:t>النتريت (</w:t>
            </w:r>
            <w:r w:rsidR="00691F7A">
              <w:rPr>
                <w:rFonts w:ascii="Calibri" w:hAnsi="Calibri" w:cs="Arial"/>
                <w:b/>
                <w:bCs/>
                <w:color w:val="000000"/>
                <w:sz w:val="20"/>
                <w:szCs w:val="20"/>
              </w:rPr>
              <w:t>NO2</w:t>
            </w:r>
            <w:r w:rsidRPr="005F2FBA">
              <w:rPr>
                <w:rFonts w:ascii="Calibri" w:hAnsi="Calibri" w:cs="Arial"/>
                <w:b/>
                <w:bCs/>
                <w:color w:val="000000"/>
                <w:sz w:val="20"/>
                <w:szCs w:val="20"/>
                <w:rtl/>
              </w:rPr>
              <w:t>)</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3</w:t>
            </w:r>
          </w:p>
        </w:tc>
      </w:tr>
      <w:tr w:rsidR="00BB63E6" w:rsidTr="005F2FBA">
        <w:trPr>
          <w:trHeight w:val="300"/>
        </w:trPr>
        <w:tc>
          <w:tcPr>
            <w:tcW w:w="2784" w:type="pct"/>
            <w:shd w:val="clear" w:color="auto" w:fill="DAEEF3"/>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السيلينيوم</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0.01</w:t>
            </w:r>
          </w:p>
        </w:tc>
      </w:tr>
      <w:tr w:rsidR="00BB63E6" w:rsidTr="005F2FBA">
        <w:trPr>
          <w:trHeight w:val="300"/>
        </w:trPr>
        <w:tc>
          <w:tcPr>
            <w:tcW w:w="2784" w:type="pct"/>
            <w:shd w:val="clear" w:color="auto" w:fill="auto"/>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الألومنيوم</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0.2</w:t>
            </w:r>
          </w:p>
        </w:tc>
      </w:tr>
      <w:tr w:rsidR="00BB63E6" w:rsidTr="005F2FBA">
        <w:trPr>
          <w:trHeight w:val="300"/>
        </w:trPr>
        <w:tc>
          <w:tcPr>
            <w:tcW w:w="2784" w:type="pct"/>
            <w:shd w:val="clear" w:color="auto" w:fill="DAEEF3"/>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كلوريد (الكلور)</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250</w:t>
            </w:r>
          </w:p>
        </w:tc>
      </w:tr>
      <w:tr w:rsidR="00BB63E6" w:rsidTr="005F2FBA">
        <w:trPr>
          <w:trHeight w:val="300"/>
        </w:trPr>
        <w:tc>
          <w:tcPr>
            <w:tcW w:w="2784" w:type="pct"/>
            <w:shd w:val="clear" w:color="auto" w:fill="auto"/>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نحاس</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1</w:t>
            </w:r>
          </w:p>
        </w:tc>
      </w:tr>
      <w:tr w:rsidR="00BB63E6" w:rsidTr="005F2FBA">
        <w:trPr>
          <w:trHeight w:val="300"/>
        </w:trPr>
        <w:tc>
          <w:tcPr>
            <w:tcW w:w="2784" w:type="pct"/>
            <w:shd w:val="clear" w:color="auto" w:fill="DAEEF3"/>
            <w:noWrap/>
            <w:hideMark/>
          </w:tcPr>
          <w:p w:rsidR="00A40CF4" w:rsidRPr="005F2FBA" w:rsidRDefault="00CA6883" w:rsidP="00691F7A">
            <w:pPr>
              <w:bidi/>
              <w:rPr>
                <w:rFonts w:ascii="Calibri" w:hAnsi="Calibri" w:cs="Arial"/>
                <w:b/>
                <w:bCs/>
                <w:color w:val="000000"/>
                <w:sz w:val="20"/>
                <w:szCs w:val="20"/>
                <w:rtl/>
              </w:rPr>
            </w:pPr>
            <w:r w:rsidRPr="005F2FBA">
              <w:rPr>
                <w:rFonts w:ascii="Calibri" w:hAnsi="Calibri" w:cs="Arial"/>
                <w:b/>
                <w:bCs/>
                <w:color w:val="000000"/>
                <w:sz w:val="20"/>
                <w:szCs w:val="20"/>
                <w:rtl/>
              </w:rPr>
              <w:t xml:space="preserve">الصلابة الكلية (مثل </w:t>
            </w:r>
            <w:r w:rsidR="00691F7A">
              <w:rPr>
                <w:rFonts w:ascii="Calibri" w:hAnsi="Calibri" w:cs="Arial"/>
                <w:b/>
                <w:bCs/>
                <w:color w:val="000000"/>
                <w:sz w:val="20"/>
                <w:szCs w:val="20"/>
              </w:rPr>
              <w:t>CcaO3</w:t>
            </w:r>
            <w:r w:rsidRPr="005F2FBA">
              <w:rPr>
                <w:rFonts w:ascii="Calibri" w:hAnsi="Calibri" w:cs="Arial"/>
                <w:b/>
                <w:bCs/>
                <w:color w:val="000000"/>
                <w:sz w:val="20"/>
                <w:szCs w:val="20"/>
                <w:rtl/>
              </w:rPr>
              <w:t>)</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500</w:t>
            </w:r>
          </w:p>
        </w:tc>
      </w:tr>
      <w:tr w:rsidR="00BB63E6" w:rsidTr="005F2FBA">
        <w:trPr>
          <w:trHeight w:val="300"/>
        </w:trPr>
        <w:tc>
          <w:tcPr>
            <w:tcW w:w="2784" w:type="pct"/>
            <w:shd w:val="clear" w:color="auto" w:fill="auto"/>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حديد</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0.3</w:t>
            </w:r>
          </w:p>
        </w:tc>
      </w:tr>
      <w:tr w:rsidR="00BB63E6" w:rsidTr="005F2FBA">
        <w:trPr>
          <w:trHeight w:val="300"/>
        </w:trPr>
        <w:tc>
          <w:tcPr>
            <w:tcW w:w="2784" w:type="pct"/>
            <w:shd w:val="clear" w:color="auto" w:fill="DAEEF3"/>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المنغنيز</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0.1</w:t>
            </w:r>
          </w:p>
        </w:tc>
      </w:tr>
      <w:tr w:rsidR="00BB63E6" w:rsidTr="005F2FBA">
        <w:trPr>
          <w:trHeight w:val="300"/>
        </w:trPr>
        <w:tc>
          <w:tcPr>
            <w:tcW w:w="2784" w:type="pct"/>
            <w:shd w:val="clear" w:color="auto" w:fill="auto"/>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صوديوم</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200</w:t>
            </w:r>
          </w:p>
        </w:tc>
      </w:tr>
      <w:tr w:rsidR="00BB63E6" w:rsidTr="005F2FBA">
        <w:trPr>
          <w:trHeight w:val="300"/>
        </w:trPr>
        <w:tc>
          <w:tcPr>
            <w:tcW w:w="2784" w:type="pct"/>
            <w:shd w:val="clear" w:color="auto" w:fill="DAEEF3"/>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المواد الصلبة الذائبة</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1000</w:t>
            </w:r>
          </w:p>
        </w:tc>
      </w:tr>
      <w:tr w:rsidR="00BB63E6" w:rsidTr="005F2FBA">
        <w:trPr>
          <w:trHeight w:val="300"/>
        </w:trPr>
        <w:tc>
          <w:tcPr>
            <w:tcW w:w="2784" w:type="pct"/>
            <w:shd w:val="clear" w:color="auto" w:fill="auto"/>
            <w:noWrap/>
            <w:hideMark/>
          </w:tcPr>
          <w:p w:rsidR="00A40CF4" w:rsidRPr="005F2FBA" w:rsidRDefault="00CA6883" w:rsidP="00691F7A">
            <w:pPr>
              <w:bidi/>
              <w:rPr>
                <w:rFonts w:ascii="Calibri" w:hAnsi="Calibri" w:cs="Arial"/>
                <w:b/>
                <w:bCs/>
                <w:color w:val="000000"/>
                <w:sz w:val="20"/>
                <w:szCs w:val="20"/>
                <w:rtl/>
              </w:rPr>
            </w:pPr>
            <w:r w:rsidRPr="005F2FBA">
              <w:rPr>
                <w:rFonts w:ascii="Calibri" w:hAnsi="Calibri" w:cs="Arial"/>
                <w:b/>
                <w:bCs/>
                <w:color w:val="000000"/>
                <w:sz w:val="20"/>
                <w:szCs w:val="20"/>
                <w:rtl/>
              </w:rPr>
              <w:t>كبريتات (</w:t>
            </w:r>
            <w:r w:rsidR="00691F7A">
              <w:rPr>
                <w:rFonts w:ascii="Calibri" w:hAnsi="Calibri" w:cs="Arial"/>
                <w:b/>
                <w:bCs/>
                <w:color w:val="000000"/>
                <w:sz w:val="20"/>
                <w:szCs w:val="20"/>
              </w:rPr>
              <w:t>SO4</w:t>
            </w:r>
            <w:r w:rsidRPr="005F2FBA">
              <w:rPr>
                <w:rFonts w:ascii="Calibri" w:hAnsi="Calibri" w:cs="Arial"/>
                <w:b/>
                <w:bCs/>
                <w:color w:val="000000"/>
                <w:sz w:val="20"/>
                <w:szCs w:val="20"/>
                <w:rtl/>
              </w:rPr>
              <w:t>)</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250</w:t>
            </w:r>
          </w:p>
        </w:tc>
      </w:tr>
      <w:tr w:rsidR="00BB63E6" w:rsidTr="005F2FBA">
        <w:trPr>
          <w:trHeight w:val="300"/>
        </w:trPr>
        <w:tc>
          <w:tcPr>
            <w:tcW w:w="2784" w:type="pct"/>
            <w:shd w:val="clear" w:color="auto" w:fill="DAEEF3"/>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الزنك</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3</w:t>
            </w:r>
          </w:p>
        </w:tc>
      </w:tr>
      <w:tr w:rsidR="00BB63E6" w:rsidTr="005F2FBA">
        <w:trPr>
          <w:trHeight w:val="300"/>
        </w:trPr>
        <w:tc>
          <w:tcPr>
            <w:tcW w:w="2784" w:type="pct"/>
            <w:shd w:val="clear" w:color="auto" w:fill="auto"/>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الكالسيوم</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50</w:t>
            </w:r>
          </w:p>
        </w:tc>
      </w:tr>
      <w:tr w:rsidR="00BB63E6" w:rsidTr="005F2FBA">
        <w:trPr>
          <w:trHeight w:val="300"/>
        </w:trPr>
        <w:tc>
          <w:tcPr>
            <w:tcW w:w="2784" w:type="pct"/>
            <w:shd w:val="clear" w:color="auto" w:fill="DAEEF3"/>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المغنيسيوم</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50</w:t>
            </w:r>
          </w:p>
        </w:tc>
      </w:tr>
      <w:tr w:rsidR="00BB63E6" w:rsidTr="005F2FBA">
        <w:trPr>
          <w:trHeight w:val="300"/>
        </w:trPr>
        <w:tc>
          <w:tcPr>
            <w:tcW w:w="2784" w:type="pct"/>
            <w:shd w:val="clear" w:color="auto" w:fill="auto"/>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الباريوم</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0.7</w:t>
            </w:r>
          </w:p>
        </w:tc>
      </w:tr>
      <w:tr w:rsidR="00BB63E6" w:rsidTr="005F2FBA">
        <w:trPr>
          <w:trHeight w:val="300"/>
        </w:trPr>
        <w:tc>
          <w:tcPr>
            <w:tcW w:w="2784" w:type="pct"/>
            <w:shd w:val="clear" w:color="auto" w:fill="DAEEF3"/>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lastRenderedPageBreak/>
              <w:t>النيكل</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0.02</w:t>
            </w:r>
          </w:p>
        </w:tc>
      </w:tr>
      <w:tr w:rsidR="00BB63E6" w:rsidTr="005F2FBA">
        <w:trPr>
          <w:trHeight w:val="300"/>
        </w:trPr>
        <w:tc>
          <w:tcPr>
            <w:tcW w:w="2784" w:type="pct"/>
            <w:shd w:val="clear" w:color="auto" w:fill="auto"/>
            <w:noWrap/>
            <w:hideMark/>
          </w:tcPr>
          <w:p w:rsidR="00A40CF4" w:rsidRPr="005F2FBA" w:rsidRDefault="00691F7A" w:rsidP="005F2FBA">
            <w:pPr>
              <w:bidi/>
              <w:rPr>
                <w:rFonts w:ascii="Calibri" w:hAnsi="Calibri" w:cs="Arial"/>
                <w:b/>
                <w:bCs/>
                <w:color w:val="000000"/>
                <w:sz w:val="20"/>
                <w:szCs w:val="20"/>
                <w:rtl/>
              </w:rPr>
            </w:pPr>
            <w:r>
              <w:rPr>
                <w:rFonts w:ascii="Calibri" w:hAnsi="Calibri" w:cs="Arial"/>
                <w:b/>
                <w:bCs/>
                <w:color w:val="000000"/>
                <w:sz w:val="20"/>
                <w:szCs w:val="20"/>
              </w:rPr>
              <w:t>HC</w:t>
            </w:r>
            <w:r w:rsidR="00CA6883" w:rsidRPr="005F2FBA">
              <w:rPr>
                <w:rFonts w:ascii="Calibri" w:hAnsi="Calibri" w:cs="Arial"/>
                <w:b/>
                <w:bCs/>
                <w:color w:val="000000"/>
                <w:sz w:val="20"/>
                <w:szCs w:val="20"/>
                <w:rtl/>
              </w:rPr>
              <w:t xml:space="preserve"> المذاب</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0.01</w:t>
            </w:r>
          </w:p>
        </w:tc>
      </w:tr>
      <w:tr w:rsidR="00BB63E6" w:rsidTr="005F2FBA">
        <w:trPr>
          <w:trHeight w:val="300"/>
        </w:trPr>
        <w:tc>
          <w:tcPr>
            <w:tcW w:w="2784" w:type="pct"/>
            <w:shd w:val="clear" w:color="auto" w:fill="DAEEF3"/>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مستخلص كلوروفورم الكربون</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0.3</w:t>
            </w:r>
          </w:p>
        </w:tc>
      </w:tr>
      <w:tr w:rsidR="00BB63E6" w:rsidTr="005F2FBA">
        <w:trPr>
          <w:trHeight w:val="300"/>
        </w:trPr>
        <w:tc>
          <w:tcPr>
            <w:tcW w:w="2784" w:type="pct"/>
            <w:shd w:val="clear" w:color="auto" w:fill="auto"/>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المنظفات الصناعية</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0.3</w:t>
            </w:r>
          </w:p>
        </w:tc>
      </w:tr>
      <w:tr w:rsidR="00BB63E6" w:rsidTr="005F2FBA">
        <w:trPr>
          <w:trHeight w:val="300"/>
        </w:trPr>
        <w:tc>
          <w:tcPr>
            <w:tcW w:w="2784" w:type="pct"/>
            <w:shd w:val="clear" w:color="auto" w:fill="DAEEF3"/>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مركبات فينوليه</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0.002</w:t>
            </w:r>
          </w:p>
        </w:tc>
      </w:tr>
      <w:tr w:rsidR="00BB63E6" w:rsidTr="005F2FBA">
        <w:trPr>
          <w:trHeight w:val="300"/>
        </w:trPr>
        <w:tc>
          <w:tcPr>
            <w:tcW w:w="5000" w:type="pct"/>
            <w:gridSpan w:val="2"/>
            <w:shd w:val="clear" w:color="auto" w:fill="auto"/>
            <w:noWrap/>
            <w:hideMark/>
          </w:tcPr>
          <w:p w:rsidR="00A40CF4" w:rsidRPr="005F2FBA" w:rsidRDefault="00CA6883" w:rsidP="005F2FBA">
            <w:pPr>
              <w:bidi/>
              <w:jc w:val="center"/>
              <w:rPr>
                <w:rFonts w:ascii="Calibri" w:hAnsi="Calibri" w:cs="Arial"/>
                <w:b/>
                <w:bCs/>
                <w:color w:val="000000"/>
                <w:sz w:val="20"/>
                <w:szCs w:val="20"/>
                <w:rtl/>
              </w:rPr>
            </w:pPr>
            <w:r w:rsidRPr="005F2FBA">
              <w:rPr>
                <w:rFonts w:ascii="Calibri" w:hAnsi="Calibri" w:cs="Arial"/>
                <w:b/>
                <w:bCs/>
                <w:color w:val="000000"/>
                <w:sz w:val="20"/>
                <w:szCs w:val="20"/>
                <w:rtl/>
              </w:rPr>
              <w:t>الخصائص البيولوجية</w:t>
            </w:r>
          </w:p>
        </w:tc>
      </w:tr>
      <w:tr w:rsidR="00BB63E6" w:rsidTr="005F2FBA">
        <w:trPr>
          <w:trHeight w:val="300"/>
        </w:trPr>
        <w:tc>
          <w:tcPr>
            <w:tcW w:w="2784" w:type="pct"/>
            <w:shd w:val="clear" w:color="auto" w:fill="DAEEF3"/>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القولونيات (100 مل بعد 24 ساعة عند 35 درجة مئوية)</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&lt;1.1</w:t>
            </w:r>
          </w:p>
        </w:tc>
      </w:tr>
      <w:tr w:rsidR="00BB63E6" w:rsidTr="005F2FBA">
        <w:trPr>
          <w:trHeight w:val="300"/>
        </w:trPr>
        <w:tc>
          <w:tcPr>
            <w:tcW w:w="2784" w:type="pct"/>
            <w:shd w:val="clear" w:color="auto" w:fill="auto"/>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بكتيريا الإشريكية القولونية (100 مل بعد 24 ساعة عند 44 درجة مئوية)</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&lt;1.1</w:t>
            </w:r>
          </w:p>
        </w:tc>
      </w:tr>
      <w:tr w:rsidR="00BB63E6" w:rsidTr="005F2FBA">
        <w:trPr>
          <w:trHeight w:val="300"/>
        </w:trPr>
        <w:tc>
          <w:tcPr>
            <w:tcW w:w="2784" w:type="pct"/>
            <w:shd w:val="clear" w:color="auto" w:fill="DAEEF3"/>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الإشريكية القولونية (250 مل بعد 24 ساعة عند 35 درجة مئوية)</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صفر</w:t>
            </w:r>
          </w:p>
        </w:tc>
      </w:tr>
      <w:tr w:rsidR="00BB63E6" w:rsidTr="005F2FBA">
        <w:trPr>
          <w:trHeight w:val="300"/>
        </w:trPr>
        <w:tc>
          <w:tcPr>
            <w:tcW w:w="2784" w:type="pct"/>
            <w:shd w:val="clear" w:color="auto" w:fill="auto"/>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عدد الأطباق (1 مل بعد 24 ساعة عند 35 درجة مئوية)</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صفر</w:t>
            </w:r>
          </w:p>
        </w:tc>
      </w:tr>
      <w:tr w:rsidR="00BB63E6" w:rsidTr="005F2FBA">
        <w:trPr>
          <w:trHeight w:val="300"/>
        </w:trPr>
        <w:tc>
          <w:tcPr>
            <w:tcW w:w="5000" w:type="pct"/>
            <w:gridSpan w:val="2"/>
            <w:shd w:val="clear" w:color="auto" w:fill="DAEEF3"/>
            <w:noWrap/>
            <w:hideMark/>
          </w:tcPr>
          <w:p w:rsidR="00A40CF4" w:rsidRPr="005F2FBA" w:rsidRDefault="00CA6883" w:rsidP="005F2FBA">
            <w:pPr>
              <w:bidi/>
              <w:jc w:val="center"/>
              <w:rPr>
                <w:rFonts w:ascii="Calibri" w:hAnsi="Calibri" w:cs="Arial"/>
                <w:b/>
                <w:bCs/>
                <w:color w:val="000000"/>
                <w:sz w:val="20"/>
                <w:szCs w:val="20"/>
                <w:rtl/>
              </w:rPr>
            </w:pPr>
            <w:r w:rsidRPr="005F2FBA">
              <w:rPr>
                <w:rFonts w:ascii="Calibri" w:hAnsi="Calibri" w:cs="Arial"/>
                <w:b/>
                <w:bCs/>
                <w:color w:val="000000"/>
                <w:sz w:val="20"/>
                <w:szCs w:val="20"/>
                <w:rtl/>
              </w:rPr>
              <w:t>المبيدات الحشرية (ملجم/لتر)</w:t>
            </w:r>
          </w:p>
        </w:tc>
      </w:tr>
      <w:tr w:rsidR="00BB63E6" w:rsidTr="005F2FBA">
        <w:trPr>
          <w:trHeight w:val="300"/>
        </w:trPr>
        <w:tc>
          <w:tcPr>
            <w:tcW w:w="2784" w:type="pct"/>
            <w:shd w:val="clear" w:color="auto" w:fill="auto"/>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الكلور العضوي (المكلور)</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0.7</w:t>
            </w:r>
          </w:p>
        </w:tc>
      </w:tr>
      <w:tr w:rsidR="00BB63E6" w:rsidTr="005F2FBA">
        <w:trPr>
          <w:trHeight w:val="300"/>
        </w:trPr>
        <w:tc>
          <w:tcPr>
            <w:tcW w:w="2784" w:type="pct"/>
            <w:shd w:val="clear" w:color="auto" w:fill="DAEEF3"/>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الفوسفور العضوي</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0.000005</w:t>
            </w:r>
          </w:p>
        </w:tc>
      </w:tr>
      <w:tr w:rsidR="00BB63E6" w:rsidTr="005F2FBA">
        <w:trPr>
          <w:trHeight w:val="300"/>
        </w:trPr>
        <w:tc>
          <w:tcPr>
            <w:tcW w:w="2784" w:type="pct"/>
            <w:shd w:val="clear" w:color="auto" w:fill="auto"/>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متعدد الكلورو ثنائي الفينول</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0.001</w:t>
            </w:r>
          </w:p>
        </w:tc>
      </w:tr>
      <w:tr w:rsidR="00BB63E6" w:rsidTr="005F2FBA">
        <w:trPr>
          <w:trHeight w:val="300"/>
        </w:trPr>
        <w:tc>
          <w:tcPr>
            <w:tcW w:w="5000" w:type="pct"/>
            <w:gridSpan w:val="2"/>
            <w:shd w:val="clear" w:color="auto" w:fill="DAEEF3"/>
            <w:noWrap/>
            <w:hideMark/>
          </w:tcPr>
          <w:p w:rsidR="00A40CF4" w:rsidRPr="005F2FBA" w:rsidRDefault="00CA6883" w:rsidP="005F2FBA">
            <w:pPr>
              <w:bidi/>
              <w:jc w:val="center"/>
              <w:rPr>
                <w:rFonts w:ascii="Calibri" w:hAnsi="Calibri" w:cs="Arial"/>
                <w:b/>
                <w:bCs/>
                <w:color w:val="000000"/>
                <w:sz w:val="20"/>
                <w:szCs w:val="20"/>
                <w:rtl/>
              </w:rPr>
            </w:pPr>
            <w:r w:rsidRPr="005F2FBA">
              <w:rPr>
                <w:rFonts w:ascii="Calibri" w:hAnsi="Calibri" w:cs="Arial"/>
                <w:b/>
                <w:bCs/>
                <w:color w:val="000000"/>
                <w:sz w:val="20"/>
                <w:szCs w:val="20"/>
                <w:rtl/>
              </w:rPr>
              <w:t>الإشعاع (بيكريل/لتر)</w:t>
            </w:r>
          </w:p>
        </w:tc>
      </w:tr>
      <w:tr w:rsidR="00BB63E6" w:rsidTr="005F2FBA">
        <w:trPr>
          <w:trHeight w:val="300"/>
        </w:trPr>
        <w:tc>
          <w:tcPr>
            <w:tcW w:w="2784" w:type="pct"/>
            <w:shd w:val="clear" w:color="auto" w:fill="auto"/>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إجمالي إشعاع ألفا</w:t>
            </w:r>
          </w:p>
        </w:tc>
        <w:tc>
          <w:tcPr>
            <w:tcW w:w="2216" w:type="pct"/>
            <w:shd w:val="clear" w:color="auto" w:fill="auto"/>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0.1</w:t>
            </w:r>
          </w:p>
        </w:tc>
      </w:tr>
      <w:tr w:rsidR="00BB63E6" w:rsidTr="005F2FBA">
        <w:trPr>
          <w:trHeight w:val="300"/>
        </w:trPr>
        <w:tc>
          <w:tcPr>
            <w:tcW w:w="2784" w:type="pct"/>
            <w:shd w:val="clear" w:color="auto" w:fill="DAEEF3"/>
            <w:noWrap/>
            <w:hideMark/>
          </w:tcPr>
          <w:p w:rsidR="00A40CF4" w:rsidRPr="005F2FBA" w:rsidRDefault="00CA6883" w:rsidP="005F2FBA">
            <w:pPr>
              <w:bidi/>
              <w:rPr>
                <w:rFonts w:ascii="Calibri" w:hAnsi="Calibri" w:cs="Arial"/>
                <w:b/>
                <w:bCs/>
                <w:color w:val="000000"/>
                <w:sz w:val="20"/>
                <w:szCs w:val="20"/>
                <w:rtl/>
              </w:rPr>
            </w:pPr>
            <w:r w:rsidRPr="005F2FBA">
              <w:rPr>
                <w:rFonts w:ascii="Calibri" w:hAnsi="Calibri" w:cs="Arial"/>
                <w:b/>
                <w:bCs/>
                <w:color w:val="000000"/>
                <w:sz w:val="20"/>
                <w:szCs w:val="20"/>
                <w:rtl/>
              </w:rPr>
              <w:t>إجمالي إشعاع بيتا</w:t>
            </w:r>
          </w:p>
        </w:tc>
        <w:tc>
          <w:tcPr>
            <w:tcW w:w="2216" w:type="pct"/>
            <w:shd w:val="clear" w:color="auto" w:fill="DAEEF3"/>
            <w:noWrap/>
            <w:hideMark/>
          </w:tcPr>
          <w:p w:rsidR="00A40CF4" w:rsidRPr="005F2FBA" w:rsidRDefault="00CA6883" w:rsidP="005F2FBA">
            <w:pPr>
              <w:bidi/>
              <w:jc w:val="center"/>
              <w:rPr>
                <w:rFonts w:ascii="Calibri" w:hAnsi="Calibri" w:cs="Arial"/>
                <w:color w:val="000000"/>
                <w:sz w:val="20"/>
                <w:szCs w:val="20"/>
                <w:rtl/>
              </w:rPr>
            </w:pPr>
            <w:r w:rsidRPr="005F2FBA">
              <w:rPr>
                <w:rFonts w:ascii="Calibri" w:hAnsi="Calibri" w:cs="Arial"/>
                <w:color w:val="000000"/>
                <w:sz w:val="20"/>
                <w:szCs w:val="20"/>
                <w:rtl/>
              </w:rPr>
              <w:t>1</w:t>
            </w:r>
          </w:p>
        </w:tc>
      </w:tr>
    </w:tbl>
    <w:p w:rsidR="003337E8" w:rsidRPr="005F2FBA" w:rsidRDefault="003337E8" w:rsidP="003337E8">
      <w:pPr>
        <w:bidi/>
        <w:spacing w:line="360" w:lineRule="auto"/>
        <w:jc w:val="both"/>
        <w:rPr>
          <w:rFonts w:eastAsia="Calibri"/>
          <w:sz w:val="28"/>
          <w:szCs w:val="28"/>
          <w:rtl/>
          <w:lang w:bidi="ar-IQ"/>
        </w:rPr>
      </w:pPr>
    </w:p>
    <w:p w:rsidR="00A40CF4" w:rsidRPr="005F2FBA" w:rsidRDefault="00CA6883" w:rsidP="00691F7A">
      <w:pPr>
        <w:bidi/>
        <w:spacing w:line="288" w:lineRule="auto"/>
        <w:jc w:val="both"/>
        <w:rPr>
          <w:rFonts w:eastAsia="Calibri"/>
          <w:rtl/>
          <w:lang w:bidi="ar-IQ"/>
        </w:rPr>
      </w:pPr>
      <w:r w:rsidRPr="005F2FBA">
        <w:rPr>
          <w:rFonts w:eastAsia="Calibri"/>
          <w:rtl/>
          <w:lang w:bidi="ar-IQ"/>
        </w:rPr>
        <w:t>لائحة توفير الموارد المائية، رقم 2، 2001. يقدم الفصل الثاني تعليمات حول التخلص من المياه العادمة أو إعادة تدويرها. كما يحظر تصريف المياه العادمة الخاصة أو العامة إلى المياه العامة إلا بعد الحصول على موافقة لتصريف تلك النفايات وفق المعايير والمواصفات التي تحددها مديرية حماية وتحسين البيئة (</w:t>
      </w:r>
      <w:r w:rsidR="00691F7A">
        <w:rPr>
          <w:rFonts w:eastAsia="Calibri"/>
          <w:lang w:bidi="ar-IQ"/>
        </w:rPr>
        <w:t>EPID</w:t>
      </w:r>
      <w:r w:rsidRPr="005F2FBA">
        <w:rPr>
          <w:rFonts w:eastAsia="Calibri"/>
          <w:rtl/>
          <w:lang w:bidi="ar-IQ"/>
        </w:rPr>
        <w:t xml:space="preserve">). يُسمح أيضًا لـ </w:t>
      </w:r>
      <w:r w:rsidR="00691F7A">
        <w:rPr>
          <w:rFonts w:eastAsia="Calibri"/>
          <w:lang w:bidi="ar-IQ"/>
        </w:rPr>
        <w:t>EPID</w:t>
      </w:r>
      <w:r w:rsidRPr="005F2FBA">
        <w:rPr>
          <w:rFonts w:eastAsia="Calibri"/>
          <w:rtl/>
          <w:lang w:bidi="ar-IQ"/>
        </w:rPr>
        <w:t xml:space="preserve"> بإصدار قيود بيئية تتعلق بنوعية المياه العامة وكذلك جودة المياه المصرفة في المياه العامة أو شبكات الصرف الصحي أو مياه الأمطار.</w:t>
      </w:r>
    </w:p>
    <w:p w:rsidR="00A40CF4" w:rsidRPr="005F2FBA" w:rsidRDefault="00CA6883" w:rsidP="003F3861">
      <w:pPr>
        <w:bidi/>
        <w:spacing w:line="288" w:lineRule="auto"/>
        <w:jc w:val="both"/>
        <w:rPr>
          <w:rFonts w:eastAsia="Calibri"/>
          <w:sz w:val="28"/>
          <w:szCs w:val="28"/>
          <w:rtl/>
          <w:lang w:bidi="ar-IQ"/>
        </w:rPr>
      </w:pPr>
      <w:r w:rsidRPr="005F2FBA">
        <w:rPr>
          <w:rFonts w:eastAsia="Calibri"/>
          <w:rtl/>
          <w:lang w:bidi="ar-IQ"/>
        </w:rPr>
        <w:t>لائحة حماية الأنهار رقم 25 لعام 1967: ينظم القانون تصريف المياه العادمة ويوفر مبادئ توجيهية فيزيائية وبيولوجية وكيميائية لجودة المياه. وكذلك الأحكام التنظيمية لحماية المسطحات المائية العامة من التلوث. قانون رقم (27) لسنة 1999 في شأن إنشاء</w:t>
      </w:r>
      <w:r w:rsidRPr="005F2FBA">
        <w:rPr>
          <w:rFonts w:eastAsia="Calibri"/>
          <w:sz w:val="28"/>
          <w:szCs w:val="28"/>
          <w:rtl/>
          <w:lang w:bidi="ar-IQ"/>
        </w:rPr>
        <w:t xml:space="preserve"> </w:t>
      </w:r>
      <w:r w:rsidRPr="005F2FBA">
        <w:rPr>
          <w:rFonts w:eastAsia="Calibri"/>
          <w:rtl/>
          <w:lang w:bidi="ar-IQ"/>
        </w:rPr>
        <w:t>تقدم الهيئة العامة للمياه والصرف الصحي تعليمات إلى السلطات المحلية بشأن توفير مياه الشرب وتجهيز المياه الخام وتصريف مياه الصرف الصحي ومياه الأمطار في جميع أنحاء العراق. وتحدد اللائحة حدود التصريف المسموح بها لكل من المياه الطبيعية والمجاري. بعض القيم معروضة في الجدول أدناه:</w:t>
      </w:r>
    </w:p>
    <w:p w:rsidR="00A40CF4" w:rsidRPr="005F2FBA" w:rsidRDefault="00A40CF4" w:rsidP="00A40CF4">
      <w:pPr>
        <w:bidi/>
        <w:spacing w:line="360" w:lineRule="auto"/>
        <w:jc w:val="both"/>
        <w:rPr>
          <w:rFonts w:eastAsia="Calibri"/>
          <w:sz w:val="28"/>
          <w:szCs w:val="28"/>
          <w:rtl/>
          <w:lang w:bidi="ar-IQ"/>
        </w:rPr>
      </w:pPr>
    </w:p>
    <w:p w:rsidR="00A40CF4" w:rsidRPr="005F2FBA" w:rsidRDefault="00A40CF4" w:rsidP="00A40CF4">
      <w:pPr>
        <w:bidi/>
        <w:spacing w:line="360" w:lineRule="auto"/>
        <w:jc w:val="both"/>
        <w:rPr>
          <w:rFonts w:eastAsia="Calibri"/>
          <w:sz w:val="28"/>
          <w:szCs w:val="28"/>
          <w:rtl/>
          <w:lang w:bidi="ar-IQ"/>
        </w:rPr>
      </w:pPr>
    </w:p>
    <w:p w:rsidR="003E3F7D" w:rsidRPr="005F2FBA" w:rsidRDefault="00CA6883" w:rsidP="002419A6">
      <w:pPr>
        <w:keepNext/>
        <w:bidi/>
        <w:rPr>
          <w:rFonts w:eastAsia="Calibri"/>
          <w:color w:val="403152"/>
          <w:sz w:val="26"/>
          <w:szCs w:val="26"/>
          <w:rtl/>
        </w:rPr>
      </w:pPr>
      <w:r w:rsidRPr="005F2FBA">
        <w:rPr>
          <w:rFonts w:eastAsia="Calibri"/>
          <w:color w:val="403152"/>
          <w:sz w:val="26"/>
          <w:szCs w:val="26"/>
          <w:rtl/>
        </w:rPr>
        <w:t>الجدول (15): معامل تصريف النفايات السائلة</w:t>
      </w:r>
    </w:p>
    <w:tbl>
      <w:tblPr>
        <w:tblW w:w="5000" w:type="pct"/>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2388"/>
        <w:gridCol w:w="5177"/>
        <w:gridCol w:w="2011"/>
      </w:tblGrid>
      <w:tr w:rsidR="00BB63E6" w:rsidTr="005F2FBA">
        <w:trPr>
          <w:trHeight w:val="647"/>
        </w:trPr>
        <w:tc>
          <w:tcPr>
            <w:tcW w:w="1247" w:type="pct"/>
            <w:tcBorders>
              <w:top w:val="single" w:sz="4" w:space="0" w:color="4BACC6"/>
              <w:left w:val="single" w:sz="4" w:space="0" w:color="4BACC6"/>
              <w:bottom w:val="single" w:sz="4" w:space="0" w:color="4BACC6"/>
              <w:right w:val="nil"/>
            </w:tcBorders>
            <w:shd w:val="clear" w:color="auto" w:fill="4BACC6"/>
            <w:noWrap/>
            <w:vAlign w:val="center"/>
            <w:hideMark/>
          </w:tcPr>
          <w:p w:rsidR="00A40CF4" w:rsidRPr="005F2FBA" w:rsidRDefault="00CA6883" w:rsidP="005F2FBA">
            <w:pPr>
              <w:bidi/>
              <w:jc w:val="center"/>
              <w:rPr>
                <w:rFonts w:ascii="Calibri" w:hAnsi="Calibri" w:cs="Arial"/>
                <w:b/>
                <w:bCs/>
                <w:color w:val="000000"/>
                <w:sz w:val="22"/>
                <w:szCs w:val="22"/>
                <w:rtl/>
              </w:rPr>
            </w:pPr>
            <w:r w:rsidRPr="005F2FBA">
              <w:rPr>
                <w:rFonts w:ascii="Calibri" w:hAnsi="Calibri" w:cs="Arial"/>
                <w:b/>
                <w:bCs/>
                <w:color w:val="000000"/>
                <w:sz w:val="22"/>
                <w:szCs w:val="22"/>
                <w:rtl/>
              </w:rPr>
              <w:t>ملوث</w:t>
            </w:r>
          </w:p>
        </w:tc>
        <w:tc>
          <w:tcPr>
            <w:tcW w:w="2703" w:type="pct"/>
            <w:tcBorders>
              <w:top w:val="single" w:sz="4" w:space="0" w:color="4BACC6"/>
              <w:left w:val="nil"/>
              <w:bottom w:val="single" w:sz="4" w:space="0" w:color="4BACC6"/>
              <w:right w:val="nil"/>
            </w:tcBorders>
            <w:shd w:val="clear" w:color="auto" w:fill="4BACC6"/>
            <w:vAlign w:val="center"/>
            <w:hideMark/>
          </w:tcPr>
          <w:p w:rsidR="00A40CF4" w:rsidRPr="005F2FBA" w:rsidRDefault="00CA6883" w:rsidP="005F2FBA">
            <w:pPr>
              <w:bidi/>
              <w:jc w:val="center"/>
              <w:rPr>
                <w:rFonts w:ascii="Calibri" w:hAnsi="Calibri" w:cs="Arial"/>
                <w:b/>
                <w:bCs/>
                <w:color w:val="000000"/>
                <w:sz w:val="22"/>
                <w:szCs w:val="22"/>
                <w:rtl/>
              </w:rPr>
            </w:pPr>
            <w:r w:rsidRPr="005F2FBA">
              <w:rPr>
                <w:rFonts w:ascii="Calibri" w:hAnsi="Calibri" w:cs="Arial"/>
                <w:b/>
                <w:bCs/>
                <w:color w:val="000000"/>
                <w:sz w:val="22"/>
                <w:szCs w:val="22"/>
                <w:rtl/>
              </w:rPr>
              <w:t>حدود التصريف في المسطحات المائية</w:t>
            </w:r>
          </w:p>
        </w:tc>
        <w:tc>
          <w:tcPr>
            <w:tcW w:w="1050" w:type="pct"/>
            <w:tcBorders>
              <w:top w:val="single" w:sz="4" w:space="0" w:color="4BACC6"/>
              <w:left w:val="nil"/>
              <w:bottom w:val="single" w:sz="4" w:space="0" w:color="4BACC6"/>
              <w:right w:val="single" w:sz="4" w:space="0" w:color="4BACC6"/>
            </w:tcBorders>
            <w:shd w:val="clear" w:color="auto" w:fill="4BACC6"/>
            <w:vAlign w:val="center"/>
            <w:hideMark/>
          </w:tcPr>
          <w:p w:rsidR="00A40CF4" w:rsidRPr="005F2FBA" w:rsidRDefault="00CA6883" w:rsidP="005F2FBA">
            <w:pPr>
              <w:bidi/>
              <w:jc w:val="center"/>
              <w:rPr>
                <w:rFonts w:ascii="Calibri" w:hAnsi="Calibri" w:cs="Arial"/>
                <w:b/>
                <w:bCs/>
                <w:color w:val="000000"/>
                <w:sz w:val="22"/>
                <w:szCs w:val="22"/>
                <w:rtl/>
              </w:rPr>
            </w:pPr>
            <w:r w:rsidRPr="005F2FBA">
              <w:rPr>
                <w:rFonts w:ascii="Calibri" w:hAnsi="Calibri" w:cs="Arial"/>
                <w:b/>
                <w:bCs/>
                <w:color w:val="000000"/>
                <w:sz w:val="22"/>
                <w:szCs w:val="22"/>
                <w:rtl/>
              </w:rPr>
              <w:t>حدود التصريف في المجاري</w:t>
            </w:r>
          </w:p>
        </w:tc>
      </w:tr>
      <w:tr w:rsidR="00BB63E6" w:rsidTr="005F2FBA">
        <w:trPr>
          <w:trHeight w:val="300"/>
        </w:trPr>
        <w:tc>
          <w:tcPr>
            <w:tcW w:w="1247" w:type="pct"/>
            <w:shd w:val="clear" w:color="auto" w:fill="DAEEF3"/>
            <w:noWrap/>
            <w:hideMark/>
          </w:tcPr>
          <w:p w:rsidR="00A40CF4" w:rsidRPr="005F2FBA" w:rsidRDefault="00CA6883" w:rsidP="005F2FBA">
            <w:pPr>
              <w:bidi/>
              <w:rPr>
                <w:rFonts w:ascii="Calibri" w:hAnsi="Calibri" w:cs="Arial"/>
                <w:b/>
                <w:bCs/>
                <w:color w:val="000000"/>
                <w:sz w:val="22"/>
                <w:szCs w:val="22"/>
                <w:rtl/>
              </w:rPr>
            </w:pPr>
            <w:r w:rsidRPr="005F2FBA">
              <w:rPr>
                <w:rFonts w:ascii="Calibri" w:hAnsi="Calibri" w:cs="Arial"/>
                <w:b/>
                <w:bCs/>
                <w:color w:val="000000"/>
                <w:sz w:val="22"/>
                <w:szCs w:val="22"/>
                <w:rtl/>
              </w:rPr>
              <w:t>لون</w:t>
            </w:r>
          </w:p>
        </w:tc>
        <w:tc>
          <w:tcPr>
            <w:tcW w:w="2703" w:type="pct"/>
            <w:shd w:val="clear" w:color="auto" w:fill="DAEEF3"/>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لا يوجد</w:t>
            </w:r>
          </w:p>
        </w:tc>
        <w:tc>
          <w:tcPr>
            <w:tcW w:w="1050" w:type="pct"/>
            <w:shd w:val="clear" w:color="auto" w:fill="DAEEF3"/>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لا يوجد</w:t>
            </w:r>
          </w:p>
        </w:tc>
      </w:tr>
      <w:tr w:rsidR="00BB63E6" w:rsidTr="005F2FBA">
        <w:trPr>
          <w:trHeight w:val="300"/>
        </w:trPr>
        <w:tc>
          <w:tcPr>
            <w:tcW w:w="1247" w:type="pct"/>
            <w:shd w:val="clear" w:color="auto" w:fill="auto"/>
            <w:noWrap/>
            <w:hideMark/>
          </w:tcPr>
          <w:p w:rsidR="00A40CF4" w:rsidRPr="005F2FBA" w:rsidRDefault="00CA6883" w:rsidP="005F2FBA">
            <w:pPr>
              <w:bidi/>
              <w:rPr>
                <w:rFonts w:ascii="Calibri" w:hAnsi="Calibri" w:cs="Arial"/>
                <w:b/>
                <w:bCs/>
                <w:color w:val="000000"/>
                <w:sz w:val="22"/>
                <w:szCs w:val="22"/>
                <w:rtl/>
              </w:rPr>
            </w:pPr>
            <w:r w:rsidRPr="005F2FBA">
              <w:rPr>
                <w:rFonts w:ascii="Calibri" w:hAnsi="Calibri" w:cs="Arial"/>
                <w:b/>
                <w:bCs/>
                <w:color w:val="000000"/>
                <w:sz w:val="22"/>
                <w:szCs w:val="22"/>
                <w:rtl/>
              </w:rPr>
              <w:t>درجة حرارة</w:t>
            </w:r>
          </w:p>
        </w:tc>
        <w:tc>
          <w:tcPr>
            <w:tcW w:w="2703" w:type="pct"/>
            <w:shd w:val="clear" w:color="auto" w:fill="auto"/>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&lt;35 درجة مئوية</w:t>
            </w:r>
          </w:p>
        </w:tc>
        <w:tc>
          <w:tcPr>
            <w:tcW w:w="1050" w:type="pct"/>
            <w:shd w:val="clear" w:color="auto" w:fill="auto"/>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45 درجة مئوية</w:t>
            </w:r>
          </w:p>
        </w:tc>
      </w:tr>
      <w:tr w:rsidR="00BB63E6" w:rsidTr="005F2FBA">
        <w:trPr>
          <w:trHeight w:val="300"/>
        </w:trPr>
        <w:tc>
          <w:tcPr>
            <w:tcW w:w="1247" w:type="pct"/>
            <w:shd w:val="clear" w:color="auto" w:fill="DAEEF3"/>
            <w:noWrap/>
            <w:hideMark/>
          </w:tcPr>
          <w:p w:rsidR="00A40CF4" w:rsidRPr="005F2FBA" w:rsidRDefault="00CA6883" w:rsidP="005F2FBA">
            <w:pPr>
              <w:bidi/>
              <w:rPr>
                <w:rFonts w:ascii="Calibri" w:hAnsi="Calibri" w:cs="Arial"/>
                <w:b/>
                <w:bCs/>
                <w:color w:val="000000"/>
                <w:sz w:val="22"/>
                <w:szCs w:val="22"/>
                <w:rtl/>
              </w:rPr>
            </w:pPr>
            <w:r w:rsidRPr="005F2FBA">
              <w:rPr>
                <w:rFonts w:ascii="Calibri" w:hAnsi="Calibri" w:cs="Arial"/>
                <w:b/>
                <w:bCs/>
                <w:color w:val="000000"/>
                <w:sz w:val="22"/>
                <w:szCs w:val="22"/>
                <w:rtl/>
              </w:rPr>
              <w:t>المواد الصلبة العالقة</w:t>
            </w:r>
          </w:p>
        </w:tc>
        <w:tc>
          <w:tcPr>
            <w:tcW w:w="2703" w:type="pct"/>
            <w:shd w:val="clear" w:color="auto" w:fill="DAEEF3"/>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60 ملغم/لتر</w:t>
            </w:r>
          </w:p>
        </w:tc>
        <w:tc>
          <w:tcPr>
            <w:tcW w:w="1050" w:type="pct"/>
            <w:shd w:val="clear" w:color="auto" w:fill="DAEEF3"/>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750 ملغم/لتر</w:t>
            </w:r>
          </w:p>
        </w:tc>
      </w:tr>
      <w:tr w:rsidR="00BB63E6" w:rsidTr="005F2FBA">
        <w:trPr>
          <w:trHeight w:val="300"/>
        </w:trPr>
        <w:tc>
          <w:tcPr>
            <w:tcW w:w="1247" w:type="pct"/>
            <w:shd w:val="clear" w:color="auto" w:fill="auto"/>
            <w:noWrap/>
            <w:hideMark/>
          </w:tcPr>
          <w:p w:rsidR="00A40CF4" w:rsidRPr="005F2FBA" w:rsidRDefault="00CA6883" w:rsidP="005F2FBA">
            <w:pPr>
              <w:bidi/>
              <w:rPr>
                <w:rFonts w:ascii="Calibri" w:hAnsi="Calibri" w:cs="Arial"/>
                <w:b/>
                <w:bCs/>
                <w:color w:val="000000"/>
                <w:sz w:val="22"/>
                <w:szCs w:val="22"/>
                <w:rtl/>
              </w:rPr>
            </w:pPr>
            <w:r w:rsidRPr="005F2FBA">
              <w:rPr>
                <w:rFonts w:ascii="Calibri" w:hAnsi="Calibri" w:cs="Arial"/>
                <w:b/>
                <w:bCs/>
                <w:color w:val="000000"/>
                <w:sz w:val="22"/>
                <w:szCs w:val="22"/>
                <w:rtl/>
              </w:rPr>
              <w:t>الرقم الهيدروجيني</w:t>
            </w:r>
          </w:p>
        </w:tc>
        <w:tc>
          <w:tcPr>
            <w:tcW w:w="2703" w:type="pct"/>
            <w:shd w:val="clear" w:color="auto" w:fill="auto"/>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6 -9.5</w:t>
            </w:r>
          </w:p>
        </w:tc>
        <w:tc>
          <w:tcPr>
            <w:tcW w:w="1050" w:type="pct"/>
            <w:shd w:val="clear" w:color="auto" w:fill="auto"/>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6 -9.5</w:t>
            </w:r>
          </w:p>
        </w:tc>
      </w:tr>
      <w:tr w:rsidR="00BB63E6" w:rsidTr="005F2FBA">
        <w:trPr>
          <w:trHeight w:val="300"/>
        </w:trPr>
        <w:tc>
          <w:tcPr>
            <w:tcW w:w="1247" w:type="pct"/>
            <w:shd w:val="clear" w:color="auto" w:fill="DAEEF3"/>
            <w:noWrap/>
            <w:hideMark/>
          </w:tcPr>
          <w:p w:rsidR="00A40CF4" w:rsidRPr="005F2FBA" w:rsidRDefault="00CA6883" w:rsidP="005F2FBA">
            <w:pPr>
              <w:bidi/>
              <w:rPr>
                <w:rFonts w:ascii="Calibri" w:hAnsi="Calibri" w:cs="Arial"/>
                <w:b/>
                <w:bCs/>
                <w:color w:val="000000"/>
                <w:sz w:val="22"/>
                <w:szCs w:val="22"/>
                <w:rtl/>
              </w:rPr>
            </w:pPr>
            <w:r w:rsidRPr="005F2FBA">
              <w:rPr>
                <w:rFonts w:ascii="Calibri" w:hAnsi="Calibri" w:cs="Arial"/>
                <w:b/>
                <w:bCs/>
                <w:color w:val="000000"/>
                <w:sz w:val="22"/>
                <w:szCs w:val="22"/>
                <w:rtl/>
              </w:rPr>
              <w:t>مجلس الإدارة</w:t>
            </w:r>
          </w:p>
        </w:tc>
        <w:tc>
          <w:tcPr>
            <w:tcW w:w="2703" w:type="pct"/>
            <w:shd w:val="clear" w:color="auto" w:fill="DAEEF3"/>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&lt;40</w:t>
            </w:r>
          </w:p>
        </w:tc>
        <w:tc>
          <w:tcPr>
            <w:tcW w:w="1050" w:type="pct"/>
            <w:shd w:val="clear" w:color="auto" w:fill="DAEEF3"/>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1000</w:t>
            </w:r>
          </w:p>
        </w:tc>
      </w:tr>
      <w:tr w:rsidR="00BB63E6" w:rsidTr="005F2FBA">
        <w:trPr>
          <w:trHeight w:val="300"/>
        </w:trPr>
        <w:tc>
          <w:tcPr>
            <w:tcW w:w="1247" w:type="pct"/>
            <w:shd w:val="clear" w:color="auto" w:fill="auto"/>
            <w:noWrap/>
            <w:hideMark/>
          </w:tcPr>
          <w:p w:rsidR="00A40CF4" w:rsidRPr="005F2FBA" w:rsidRDefault="00CA6883" w:rsidP="005F2FBA">
            <w:pPr>
              <w:bidi/>
              <w:rPr>
                <w:rFonts w:ascii="Calibri" w:hAnsi="Calibri" w:cs="Arial"/>
                <w:b/>
                <w:bCs/>
                <w:color w:val="000000"/>
                <w:sz w:val="22"/>
                <w:szCs w:val="22"/>
                <w:rtl/>
              </w:rPr>
            </w:pPr>
            <w:r w:rsidRPr="005F2FBA">
              <w:rPr>
                <w:rFonts w:ascii="Calibri" w:hAnsi="Calibri" w:cs="Arial"/>
                <w:b/>
                <w:bCs/>
                <w:color w:val="000000"/>
                <w:sz w:val="22"/>
                <w:szCs w:val="22"/>
                <w:rtl/>
              </w:rPr>
              <w:t>سمك القد</w:t>
            </w:r>
          </w:p>
        </w:tc>
        <w:tc>
          <w:tcPr>
            <w:tcW w:w="2703" w:type="pct"/>
            <w:shd w:val="clear" w:color="auto" w:fill="auto"/>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&lt;100</w:t>
            </w:r>
          </w:p>
        </w:tc>
        <w:tc>
          <w:tcPr>
            <w:tcW w:w="1050" w:type="pct"/>
            <w:shd w:val="clear" w:color="auto" w:fill="auto"/>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لا يوجد</w:t>
            </w:r>
          </w:p>
        </w:tc>
      </w:tr>
      <w:tr w:rsidR="00BB63E6" w:rsidTr="005F2FBA">
        <w:trPr>
          <w:trHeight w:val="300"/>
        </w:trPr>
        <w:tc>
          <w:tcPr>
            <w:tcW w:w="1247" w:type="pct"/>
            <w:shd w:val="clear" w:color="auto" w:fill="DAEEF3"/>
            <w:noWrap/>
            <w:hideMark/>
          </w:tcPr>
          <w:p w:rsidR="00A40CF4" w:rsidRPr="005F2FBA" w:rsidRDefault="00CA6883" w:rsidP="005F2FBA">
            <w:pPr>
              <w:bidi/>
              <w:rPr>
                <w:rFonts w:ascii="Calibri" w:hAnsi="Calibri" w:cs="Arial"/>
                <w:b/>
                <w:bCs/>
                <w:color w:val="000000"/>
                <w:sz w:val="22"/>
                <w:szCs w:val="22"/>
                <w:rtl/>
              </w:rPr>
            </w:pPr>
            <w:r w:rsidRPr="005F2FBA">
              <w:rPr>
                <w:rFonts w:ascii="Calibri" w:hAnsi="Calibri" w:cs="Arial"/>
                <w:b/>
                <w:bCs/>
                <w:color w:val="000000"/>
                <w:sz w:val="22"/>
                <w:szCs w:val="22"/>
                <w:rtl/>
              </w:rPr>
              <w:t>نترات</w:t>
            </w:r>
          </w:p>
        </w:tc>
        <w:tc>
          <w:tcPr>
            <w:tcW w:w="2703" w:type="pct"/>
            <w:shd w:val="clear" w:color="auto" w:fill="DAEEF3"/>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50 ملغم/لتر</w:t>
            </w:r>
          </w:p>
        </w:tc>
        <w:tc>
          <w:tcPr>
            <w:tcW w:w="1050" w:type="pct"/>
            <w:shd w:val="clear" w:color="auto" w:fill="DAEEF3"/>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لا يوجد</w:t>
            </w:r>
          </w:p>
        </w:tc>
      </w:tr>
      <w:tr w:rsidR="00BB63E6" w:rsidTr="005F2FBA">
        <w:trPr>
          <w:trHeight w:val="300"/>
        </w:trPr>
        <w:tc>
          <w:tcPr>
            <w:tcW w:w="1247" w:type="pct"/>
            <w:shd w:val="clear" w:color="auto" w:fill="auto"/>
            <w:noWrap/>
            <w:hideMark/>
          </w:tcPr>
          <w:p w:rsidR="00A40CF4" w:rsidRPr="005F2FBA" w:rsidRDefault="00CA6883" w:rsidP="005F2FBA">
            <w:pPr>
              <w:bidi/>
              <w:rPr>
                <w:rFonts w:ascii="Calibri" w:hAnsi="Calibri" w:cs="Arial"/>
                <w:b/>
                <w:bCs/>
                <w:color w:val="000000"/>
                <w:sz w:val="22"/>
                <w:szCs w:val="22"/>
                <w:rtl/>
              </w:rPr>
            </w:pPr>
            <w:r w:rsidRPr="005F2FBA">
              <w:rPr>
                <w:rFonts w:ascii="Calibri" w:hAnsi="Calibri" w:cs="Arial"/>
                <w:b/>
                <w:bCs/>
                <w:color w:val="000000"/>
                <w:sz w:val="22"/>
                <w:szCs w:val="22"/>
                <w:rtl/>
              </w:rPr>
              <w:t>فوسفات</w:t>
            </w:r>
          </w:p>
        </w:tc>
        <w:tc>
          <w:tcPr>
            <w:tcW w:w="2703" w:type="pct"/>
            <w:shd w:val="clear" w:color="auto" w:fill="auto"/>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3 ملغم/لتر</w:t>
            </w:r>
          </w:p>
        </w:tc>
        <w:tc>
          <w:tcPr>
            <w:tcW w:w="1050" w:type="pct"/>
            <w:shd w:val="clear" w:color="auto" w:fill="auto"/>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لا يوجد</w:t>
            </w:r>
          </w:p>
        </w:tc>
      </w:tr>
      <w:tr w:rsidR="00BB63E6" w:rsidTr="005F2FBA">
        <w:trPr>
          <w:trHeight w:val="300"/>
        </w:trPr>
        <w:tc>
          <w:tcPr>
            <w:tcW w:w="1247" w:type="pct"/>
            <w:shd w:val="clear" w:color="auto" w:fill="DAEEF3"/>
            <w:noWrap/>
            <w:hideMark/>
          </w:tcPr>
          <w:p w:rsidR="00A40CF4" w:rsidRPr="005F2FBA" w:rsidRDefault="00CA6883" w:rsidP="005F2FBA">
            <w:pPr>
              <w:bidi/>
              <w:rPr>
                <w:rFonts w:ascii="Calibri" w:hAnsi="Calibri" w:cs="Arial"/>
                <w:b/>
                <w:bCs/>
                <w:color w:val="000000"/>
                <w:sz w:val="22"/>
                <w:szCs w:val="22"/>
                <w:rtl/>
              </w:rPr>
            </w:pPr>
            <w:r w:rsidRPr="005F2FBA">
              <w:rPr>
                <w:rFonts w:ascii="Calibri" w:hAnsi="Calibri" w:cs="Arial"/>
                <w:b/>
                <w:bCs/>
                <w:color w:val="000000"/>
                <w:sz w:val="22"/>
                <w:szCs w:val="22"/>
                <w:rtl/>
              </w:rPr>
              <w:t>الكلور الحر</w:t>
            </w:r>
          </w:p>
        </w:tc>
        <w:tc>
          <w:tcPr>
            <w:tcW w:w="2703" w:type="pct"/>
            <w:shd w:val="clear" w:color="auto" w:fill="DAEEF3"/>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يتعقب</w:t>
            </w:r>
          </w:p>
        </w:tc>
        <w:tc>
          <w:tcPr>
            <w:tcW w:w="1050" w:type="pct"/>
            <w:shd w:val="clear" w:color="auto" w:fill="DAEEF3"/>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100 ملغم/لتر</w:t>
            </w:r>
          </w:p>
        </w:tc>
      </w:tr>
      <w:tr w:rsidR="00BB63E6" w:rsidTr="005F2FBA">
        <w:trPr>
          <w:trHeight w:val="300"/>
        </w:trPr>
        <w:tc>
          <w:tcPr>
            <w:tcW w:w="1247" w:type="pct"/>
            <w:shd w:val="clear" w:color="auto" w:fill="auto"/>
            <w:noWrap/>
            <w:hideMark/>
          </w:tcPr>
          <w:p w:rsidR="00A40CF4" w:rsidRPr="005F2FBA" w:rsidRDefault="00CA6883" w:rsidP="005F2FBA">
            <w:pPr>
              <w:bidi/>
              <w:rPr>
                <w:rFonts w:ascii="Calibri" w:hAnsi="Calibri" w:cs="Arial"/>
                <w:b/>
                <w:bCs/>
                <w:color w:val="000000"/>
                <w:sz w:val="22"/>
                <w:szCs w:val="22"/>
                <w:rtl/>
              </w:rPr>
            </w:pPr>
            <w:r w:rsidRPr="005F2FBA">
              <w:rPr>
                <w:rFonts w:ascii="Calibri" w:hAnsi="Calibri" w:cs="Arial"/>
                <w:b/>
                <w:bCs/>
                <w:color w:val="000000"/>
                <w:sz w:val="22"/>
                <w:szCs w:val="22"/>
                <w:rtl/>
              </w:rPr>
              <w:t>يقود</w:t>
            </w:r>
          </w:p>
        </w:tc>
        <w:tc>
          <w:tcPr>
            <w:tcW w:w="2703" w:type="pct"/>
            <w:shd w:val="clear" w:color="auto" w:fill="auto"/>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0.1 ملغم / لتر</w:t>
            </w:r>
          </w:p>
        </w:tc>
        <w:tc>
          <w:tcPr>
            <w:tcW w:w="1050" w:type="pct"/>
            <w:shd w:val="clear" w:color="auto" w:fill="auto"/>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0.1 ملغم / لتر</w:t>
            </w:r>
          </w:p>
        </w:tc>
      </w:tr>
      <w:tr w:rsidR="00BB63E6" w:rsidTr="005F2FBA">
        <w:trPr>
          <w:trHeight w:val="300"/>
        </w:trPr>
        <w:tc>
          <w:tcPr>
            <w:tcW w:w="1247" w:type="pct"/>
            <w:shd w:val="clear" w:color="auto" w:fill="DAEEF3"/>
            <w:noWrap/>
            <w:hideMark/>
          </w:tcPr>
          <w:p w:rsidR="00A40CF4" w:rsidRPr="005F2FBA" w:rsidRDefault="00CA6883" w:rsidP="005F2FBA">
            <w:pPr>
              <w:bidi/>
              <w:rPr>
                <w:rFonts w:ascii="Calibri" w:hAnsi="Calibri" w:cs="Arial"/>
                <w:b/>
                <w:bCs/>
                <w:color w:val="000000"/>
                <w:sz w:val="22"/>
                <w:szCs w:val="22"/>
                <w:rtl/>
              </w:rPr>
            </w:pPr>
            <w:r w:rsidRPr="005F2FBA">
              <w:rPr>
                <w:rFonts w:ascii="Calibri" w:hAnsi="Calibri" w:cs="Arial"/>
                <w:b/>
                <w:bCs/>
                <w:color w:val="000000"/>
                <w:sz w:val="22"/>
                <w:szCs w:val="22"/>
                <w:rtl/>
              </w:rPr>
              <w:t>نحاس</w:t>
            </w:r>
          </w:p>
        </w:tc>
        <w:tc>
          <w:tcPr>
            <w:tcW w:w="2703" w:type="pct"/>
            <w:shd w:val="clear" w:color="auto" w:fill="DAEEF3"/>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0.2 ملغم / لتر</w:t>
            </w:r>
          </w:p>
        </w:tc>
        <w:tc>
          <w:tcPr>
            <w:tcW w:w="1050" w:type="pct"/>
            <w:shd w:val="clear" w:color="auto" w:fill="DAEEF3"/>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لا يوجد</w:t>
            </w:r>
          </w:p>
        </w:tc>
      </w:tr>
      <w:tr w:rsidR="00BB63E6" w:rsidTr="005F2FBA">
        <w:trPr>
          <w:trHeight w:val="300"/>
        </w:trPr>
        <w:tc>
          <w:tcPr>
            <w:tcW w:w="1247" w:type="pct"/>
            <w:shd w:val="clear" w:color="auto" w:fill="auto"/>
            <w:noWrap/>
            <w:hideMark/>
          </w:tcPr>
          <w:p w:rsidR="00A40CF4" w:rsidRPr="005F2FBA" w:rsidRDefault="00CA6883" w:rsidP="005F2FBA">
            <w:pPr>
              <w:bidi/>
              <w:rPr>
                <w:rFonts w:ascii="Calibri" w:hAnsi="Calibri" w:cs="Arial"/>
                <w:b/>
                <w:bCs/>
                <w:color w:val="000000"/>
                <w:sz w:val="22"/>
                <w:szCs w:val="22"/>
                <w:rtl/>
              </w:rPr>
            </w:pPr>
            <w:r w:rsidRPr="005F2FBA">
              <w:rPr>
                <w:rFonts w:ascii="Calibri" w:hAnsi="Calibri" w:cs="Arial"/>
                <w:b/>
                <w:bCs/>
                <w:color w:val="000000"/>
                <w:sz w:val="22"/>
                <w:szCs w:val="22"/>
                <w:rtl/>
              </w:rPr>
              <w:t>الزئبق</w:t>
            </w:r>
          </w:p>
        </w:tc>
        <w:tc>
          <w:tcPr>
            <w:tcW w:w="2703" w:type="pct"/>
            <w:shd w:val="clear" w:color="auto" w:fill="auto"/>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0.005 ملغم / لتر</w:t>
            </w:r>
          </w:p>
        </w:tc>
        <w:tc>
          <w:tcPr>
            <w:tcW w:w="1050" w:type="pct"/>
            <w:shd w:val="clear" w:color="auto" w:fill="auto"/>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0.001 ملغم / لتر</w:t>
            </w:r>
          </w:p>
        </w:tc>
      </w:tr>
      <w:tr w:rsidR="00BB63E6" w:rsidTr="005F2FBA">
        <w:trPr>
          <w:trHeight w:val="791"/>
        </w:trPr>
        <w:tc>
          <w:tcPr>
            <w:tcW w:w="1247" w:type="pct"/>
            <w:shd w:val="clear" w:color="auto" w:fill="DAEEF3"/>
            <w:noWrap/>
            <w:hideMark/>
          </w:tcPr>
          <w:p w:rsidR="00A40CF4" w:rsidRPr="005F2FBA" w:rsidRDefault="00CA6883" w:rsidP="005F2FBA">
            <w:pPr>
              <w:bidi/>
              <w:rPr>
                <w:rFonts w:ascii="Calibri" w:hAnsi="Calibri" w:cs="Arial"/>
                <w:b/>
                <w:bCs/>
                <w:color w:val="000000"/>
                <w:sz w:val="22"/>
                <w:szCs w:val="22"/>
                <w:rtl/>
              </w:rPr>
            </w:pPr>
            <w:r w:rsidRPr="005F2FBA">
              <w:rPr>
                <w:rFonts w:ascii="Calibri" w:hAnsi="Calibri" w:cs="Arial"/>
                <w:b/>
                <w:bCs/>
                <w:color w:val="000000"/>
                <w:sz w:val="22"/>
                <w:szCs w:val="22"/>
                <w:rtl/>
              </w:rPr>
              <w:lastRenderedPageBreak/>
              <w:t>كبريتات</w:t>
            </w:r>
          </w:p>
        </w:tc>
        <w:tc>
          <w:tcPr>
            <w:tcW w:w="2703" w:type="pct"/>
            <w:shd w:val="clear" w:color="auto" w:fill="DAEEF3"/>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إذا كانت نسبة التصريف إلى كمية مياه المصدر 1:1000 أو أقل فيجب ألا يزيد تركيز الكبريتات عن 400 ملجم/لتر</w:t>
            </w:r>
          </w:p>
        </w:tc>
        <w:tc>
          <w:tcPr>
            <w:tcW w:w="1050" w:type="pct"/>
            <w:shd w:val="clear" w:color="auto" w:fill="DAEEF3"/>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300 ملغم/لتر</w:t>
            </w:r>
          </w:p>
        </w:tc>
      </w:tr>
      <w:tr w:rsidR="00BB63E6" w:rsidTr="005F2FBA">
        <w:trPr>
          <w:trHeight w:val="900"/>
        </w:trPr>
        <w:tc>
          <w:tcPr>
            <w:tcW w:w="1247" w:type="pct"/>
            <w:shd w:val="clear" w:color="auto" w:fill="auto"/>
            <w:hideMark/>
          </w:tcPr>
          <w:p w:rsidR="00A40CF4" w:rsidRPr="005F2FBA" w:rsidRDefault="00CA6883" w:rsidP="005F2FBA">
            <w:pPr>
              <w:bidi/>
              <w:rPr>
                <w:rFonts w:ascii="Calibri" w:hAnsi="Calibri" w:cs="Arial"/>
                <w:b/>
                <w:bCs/>
                <w:color w:val="000000"/>
                <w:sz w:val="22"/>
                <w:szCs w:val="22"/>
                <w:rtl/>
              </w:rPr>
            </w:pPr>
            <w:r w:rsidRPr="005F2FBA">
              <w:rPr>
                <w:rFonts w:ascii="Calibri" w:hAnsi="Calibri" w:cs="Arial"/>
                <w:b/>
                <w:bCs/>
                <w:color w:val="000000"/>
                <w:sz w:val="22"/>
                <w:szCs w:val="22"/>
                <w:rtl/>
              </w:rPr>
              <w:t>إجمالي الهيدروكربونات ومشتقاتها</w:t>
            </w:r>
          </w:p>
        </w:tc>
        <w:tc>
          <w:tcPr>
            <w:tcW w:w="2703" w:type="pct"/>
            <w:shd w:val="clear" w:color="auto" w:fill="auto"/>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بالنسبة للنهر ذو الجريان المستمر، 5 ملغم/لتر بشرط أن تكون نسبة التصريف إلى مياه المصدر 1:500</w:t>
            </w:r>
          </w:p>
        </w:tc>
        <w:tc>
          <w:tcPr>
            <w:tcW w:w="1050" w:type="pct"/>
            <w:shd w:val="clear" w:color="auto" w:fill="auto"/>
            <w:noWrap/>
            <w:hideMark/>
          </w:tcPr>
          <w:p w:rsidR="00A40CF4" w:rsidRPr="005F2FBA" w:rsidRDefault="00CA6883" w:rsidP="005F2FBA">
            <w:pPr>
              <w:bidi/>
              <w:rPr>
                <w:rFonts w:ascii="Calibri" w:hAnsi="Calibri" w:cs="Arial"/>
                <w:color w:val="000000"/>
                <w:sz w:val="22"/>
                <w:szCs w:val="22"/>
                <w:rtl/>
              </w:rPr>
            </w:pPr>
            <w:r w:rsidRPr="005F2FBA">
              <w:rPr>
                <w:rFonts w:ascii="Calibri" w:hAnsi="Calibri" w:cs="Arial"/>
                <w:color w:val="000000"/>
                <w:sz w:val="22"/>
                <w:szCs w:val="22"/>
                <w:rtl/>
              </w:rPr>
              <w:t>لا يوجد</w:t>
            </w:r>
          </w:p>
        </w:tc>
      </w:tr>
    </w:tbl>
    <w:p w:rsidR="00A40CF4" w:rsidRPr="005F2FBA" w:rsidRDefault="00A40CF4" w:rsidP="003337E8">
      <w:pPr>
        <w:bidi/>
        <w:spacing w:line="360" w:lineRule="auto"/>
        <w:jc w:val="both"/>
        <w:rPr>
          <w:rFonts w:eastAsia="Calibri"/>
          <w:sz w:val="28"/>
          <w:szCs w:val="28"/>
          <w:rtl/>
          <w:lang w:bidi="ar-IQ"/>
        </w:rPr>
      </w:pPr>
    </w:p>
    <w:p w:rsidR="00583AB1" w:rsidRPr="005F2FBA" w:rsidRDefault="00CA6883" w:rsidP="003F3861">
      <w:pPr>
        <w:bidi/>
        <w:spacing w:line="288" w:lineRule="auto"/>
        <w:jc w:val="center"/>
        <w:rPr>
          <w:rFonts w:eastAsia="Calibri"/>
          <w:b/>
          <w:bCs/>
          <w:i/>
          <w:iCs/>
          <w:u w:val="dotDotDash"/>
          <w:rtl/>
          <w:lang w:bidi="ar-IQ"/>
        </w:rPr>
      </w:pPr>
      <w:r w:rsidRPr="005F2FBA">
        <w:rPr>
          <w:rFonts w:eastAsia="Calibri"/>
          <w:b/>
          <w:bCs/>
          <w:i/>
          <w:iCs/>
          <w:u w:val="dotDotDash"/>
          <w:rtl/>
          <w:lang w:bidi="ar-IQ"/>
        </w:rPr>
        <w:t>المياه الجوفية</w:t>
      </w:r>
    </w:p>
    <w:p w:rsidR="00583AB1" w:rsidRPr="005F2FBA" w:rsidRDefault="00CA6883" w:rsidP="003F3861">
      <w:pPr>
        <w:bidi/>
        <w:spacing w:line="288" w:lineRule="auto"/>
        <w:jc w:val="both"/>
        <w:rPr>
          <w:rFonts w:eastAsia="Calibri"/>
          <w:rtl/>
          <w:lang w:bidi="ar-IQ"/>
        </w:rPr>
      </w:pPr>
      <w:r w:rsidRPr="005F2FBA">
        <w:rPr>
          <w:rFonts w:eastAsia="Calibri"/>
          <w:rtl/>
          <w:lang w:bidi="ar-IQ"/>
        </w:rPr>
        <w:t>وفيما يتعلق بالمياه الجوفية، فإن الرواسب الغرينية في الأهوار في سهل بلاد ما بين النهرين السفلي في العراق تشكل طبقة مياه جوفية ضحلة. وتتم إعادة التغذية بشكل رئيسي خلال فصل الشتاء ومن خلال تسرب مياه نهري الفرات ودجلة. وبحسب الخرائط الهيدرولوجية فإن عمق المياه في المنطقة يتراوح بين 25-35 متراً. بشكل عام، تتدفق المياه إلى المياه الجوفية أثناء التدفقات العالية عندما يتجاوز منسوب مياه الأنهار منسوب المياه الجوفية. وبشكل عام، تزداد ملوحة المياه الجوفية من الشمال إلى الجنوب. ويزداد من مصادر التغذية في مناطق الأراضي المرتفعة (أقل من 1000 ملغم/لتر)، باتجاه مناطق التصريف على طول منطقة الرافدين ومنطقة الجزيرة (أكثر من 10000 ملغم/لتر). وتتكون نوعية المياه الجوفية بشكل رئيسي من البيكربونات في مناطق التغذية وتحتوي على الكبريتات في مناطق التصريف. تعتبر نوعية المياه الجوفية في منطقة المشروع قليلة الملوحة مع نسبة ملوحة تتراوح بين 1000-3000 جزء في المليون. ويبين الشكل (8) مناسيب المياه الجوفية في العراق.</w:t>
      </w:r>
    </w:p>
    <w:p w:rsidR="00087CD4" w:rsidRPr="002419A6" w:rsidRDefault="00CA6883" w:rsidP="006821A7">
      <w:pPr>
        <w:keepNext/>
        <w:keepLines/>
        <w:bidi/>
        <w:spacing w:before="40" w:line="276" w:lineRule="auto"/>
        <w:outlineLvl w:val="2"/>
        <w:rPr>
          <w:rFonts w:ascii="Bahnschrift SemiBold" w:hAnsi="Bahnschrift SemiBold"/>
          <w:color w:val="403152"/>
          <w:sz w:val="26"/>
          <w:szCs w:val="26"/>
          <w:u w:val="dotDotDash"/>
          <w:rtl/>
        </w:rPr>
      </w:pPr>
      <w:bookmarkStart w:id="244" w:name="_Toc26874947"/>
      <w:r>
        <w:rPr>
          <w:noProof/>
          <w:rtl/>
        </w:rPr>
        <w:drawing>
          <wp:anchor distT="176784" distB="211455" distL="303276" distR="313436" simplePos="0" relativeHeight="251639808" behindDoc="0" locked="0" layoutInCell="1" allowOverlap="1" wp14:anchorId="6DBCAFE0" wp14:editId="7AB40F12">
            <wp:simplePos x="0" y="0"/>
            <wp:positionH relativeFrom="column">
              <wp:posOffset>1175385</wp:posOffset>
            </wp:positionH>
            <wp:positionV relativeFrom="paragraph">
              <wp:posOffset>95250</wp:posOffset>
            </wp:positionV>
            <wp:extent cx="3857117" cy="3678682"/>
            <wp:effectExtent l="95250" t="95250" r="67310" b="74295"/>
            <wp:wrapTopAndBottom/>
            <wp:docPr id="53" name="Picture 17" descr="C:\Users\hp\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7" descr="C:\Users\hp\Desktop\download.jpg"/>
                    <pic:cNvPicPr>
                      <a:picLocks noChangeAspect="1" noChangeArrowheads="1"/>
                    </pic:cNvPicPr>
                  </pic:nvPicPr>
                  <pic:blipFill>
                    <a:blip r:embed="rId32" cstate="screen">
                      <a:extLst>
                        <a:ext uri="{28A0092B-C50C-407E-A947-70E740481C1C}">
                          <a14:useLocalDpi xmlns:a14="http://schemas.microsoft.com/office/drawing/2010/main" val="0"/>
                        </a:ext>
                      </a:extLst>
                    </a:blip>
                    <a:stretch>
                      <a:fillRect/>
                    </a:stretch>
                  </pic:blipFill>
                  <pic:spPr bwMode="auto">
                    <a:xfrm>
                      <a:off x="0" y="0"/>
                      <a:ext cx="3856990" cy="3678555"/>
                    </a:xfrm>
                    <a:prstGeom prst="rect">
                      <a:avLst/>
                    </a:prstGeom>
                    <a:ln w="88900" cap="sq" cmpd="thickThin">
                      <a:solidFill>
                        <a:srgbClr val="8064A2">
                          <a:lumMod val="50000"/>
                        </a:srgbClr>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tl/>
        </w:rPr>
        <mc:AlternateContent>
          <mc:Choice Requires="wps">
            <w:drawing>
              <wp:anchor distT="0" distB="0" distL="114300" distR="114300" simplePos="0" relativeHeight="251640832" behindDoc="0" locked="0" layoutInCell="1" allowOverlap="1" wp14:anchorId="68B3188D" wp14:editId="39C1D288">
                <wp:simplePos x="0" y="0"/>
                <wp:positionH relativeFrom="column">
                  <wp:posOffset>457200</wp:posOffset>
                </wp:positionH>
                <wp:positionV relativeFrom="paragraph">
                  <wp:posOffset>3900170</wp:posOffset>
                </wp:positionV>
                <wp:extent cx="4486910" cy="302260"/>
                <wp:effectExtent l="0" t="0" r="0" b="0"/>
                <wp:wrapTopAndBottom/>
                <wp:docPr id="200" name="Text Box 200"/>
                <wp:cNvGraphicFramePr/>
                <a:graphic xmlns:a="http://schemas.openxmlformats.org/drawingml/2006/main">
                  <a:graphicData uri="http://schemas.microsoft.com/office/word/2010/wordprocessingShape">
                    <wps:wsp>
                      <wps:cNvSpPr txBox="1"/>
                      <wps:spPr>
                        <a:xfrm>
                          <a:off x="0" y="0"/>
                          <a:ext cx="4486910" cy="302260"/>
                        </a:xfrm>
                        <a:prstGeom prst="rect">
                          <a:avLst/>
                        </a:prstGeom>
                        <a:solidFill>
                          <a:prstClr val="white"/>
                        </a:solidFill>
                        <a:ln>
                          <a:noFill/>
                        </a:ln>
                      </wps:spPr>
                      <wps:txbx>
                        <w:txbxContent>
                          <w:p w:rsidR="003400A1" w:rsidRPr="005F2FBA" w:rsidRDefault="00CA6883" w:rsidP="002419A6">
                            <w:pPr>
                              <w:pStyle w:val="Caption"/>
                              <w:bidi/>
                              <w:rPr>
                                <w:rFonts w:ascii="Times New Roman" w:hAnsi="Times New Roman" w:cs="Times New Roman"/>
                                <w:i w:val="0"/>
                                <w:iCs w:val="0"/>
                                <w:color w:val="403152"/>
                                <w:sz w:val="24"/>
                                <w:szCs w:val="24"/>
                                <w:rtl/>
                                <w:lang w:bidi="ar-IQ"/>
                              </w:rPr>
                            </w:pPr>
                            <w:r w:rsidRPr="005F2FBA">
                              <w:rPr>
                                <w:rFonts w:ascii="Times New Roman" w:hAnsi="Times New Roman" w:cs="Times New Roman"/>
                                <w:i w:val="0"/>
                                <w:iCs w:val="0"/>
                                <w:color w:val="403152"/>
                                <w:sz w:val="24"/>
                                <w:szCs w:val="24"/>
                                <w:rtl/>
                              </w:rPr>
                              <w:t>الشكل (8): مستويات المياه الجوفية في العراق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8B3188D" id="Text Box 200" o:spid="_x0000_s1041" type="#_x0000_t202" style="position:absolute;left:0;text-align:left;margin-left:36pt;margin-top:307.1pt;width:353.3pt;height:23.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" stroked="f">
                <v:textbox style="mso-fit-shape-to-text:t" inset="0,0,0,0">
                  <w:txbxContent>
                    <w:p w:rsidR="003400A1" w:rsidRPr="005F2FBA" w:rsidRDefault="00CA6883" w:rsidP="002419A6">
                      <w:pPr>
                        <w:pStyle w:val="Caption"/>
                        <w:bidi/>
                        <w:rPr>
                          <w:rFonts w:ascii="Times New Roman" w:hAnsi="Times New Roman" w:cs="Times New Roman"/>
                          <w:i w:val="0"/>
                          <w:iCs w:val="0"/>
                          <w:color w:val="403152"/>
                          <w:sz w:val="24"/>
                          <w:szCs w:val="24"/>
                          <w:rtl/>
                          <w:lang w:bidi="ar-IQ"/>
                        </w:rPr>
                      </w:pPr>
                      <w:r w:rsidRPr="005F2FBA">
                        <w:rPr>
                          <w:rFonts w:ascii="Times New Roman" w:hAnsi="Times New Roman" w:cs="Times New Roman"/>
                          <w:i w:val="0"/>
                          <w:iCs w:val="0"/>
                          <w:color w:val="403152"/>
                          <w:sz w:val="24"/>
                          <w:szCs w:val="24"/>
                          <w:rtl/>
                        </w:rPr>
                        <w:t>الشكل (8): مستويات المياه الجوفية في العراق</w:t>
                      </w:r>
                    </w:p>
                  </w:txbxContent>
                </v:textbox>
                <w10:wrap type="topAndBottom"/>
              </v:shape>
            </w:pict>
          </mc:Fallback>
        </mc:AlternateContent>
      </w:r>
      <w:bookmarkStart w:id="245" w:name="_Toc530403829"/>
      <w:r w:rsidR="006821A7">
        <w:rPr>
          <w:rFonts w:ascii="Bahnschrift SemiBold" w:hAnsi="Bahnschrift SemiBold"/>
          <w:color w:val="403152"/>
          <w:sz w:val="26"/>
          <w:szCs w:val="26"/>
          <w:u w:val="dotDotDash"/>
          <w:rtl/>
        </w:rPr>
        <w:t>4.1.5 المناخ</w:t>
      </w:r>
      <w:bookmarkEnd w:id="244"/>
      <w:bookmarkEnd w:id="245"/>
    </w:p>
    <w:p w:rsidR="00923A44" w:rsidRPr="005F2FBA" w:rsidRDefault="00CA6883" w:rsidP="006821A7">
      <w:pPr>
        <w:bidi/>
        <w:spacing w:line="288" w:lineRule="auto"/>
        <w:jc w:val="both"/>
        <w:rPr>
          <w:rFonts w:eastAsia="Calibri"/>
          <w:rtl/>
        </w:rPr>
      </w:pPr>
      <w:r w:rsidRPr="005F2FBA">
        <w:rPr>
          <w:rFonts w:eastAsia="Calibri"/>
          <w:rtl/>
        </w:rPr>
        <w:t>المناخ في منطقة المشروع شبه صحراوي. في السنة، يبلغ متوسط ​​هطول الأمطار 1.46 سم (14.6 ملم)، ومن المهم أن نقول أن متوسط ​​هطول الأمطار السنوي في العراق يساوي 33 ملم وهو منخفض جدًا بالمقارنة مع تركيا أو إيران. الأشهر الأكثر جفافًا هي يونيو، يوليو، أغسطس وسبتمبر مع 0 ملم من الأمطار. أكبر كمية من الأمطار تحدث في آذار/ماريس. بالنسبة لمدينة بعقوبة، يبلغ الحد الأقصى لهطول الأمطار 31 ملم. ويبين الشكل (9) أشهر هطول الأمطار في بعقوبة.</w:t>
      </w:r>
    </w:p>
    <w:p w:rsidR="006821A7" w:rsidRPr="005F2FBA" w:rsidRDefault="00CA6883" w:rsidP="008C5A54">
      <w:pPr>
        <w:bidi/>
        <w:spacing w:line="288" w:lineRule="auto"/>
        <w:jc w:val="both"/>
        <w:rPr>
          <w:rFonts w:eastAsia="Calibri"/>
          <w:rtl/>
        </w:rPr>
      </w:pPr>
      <w:r>
        <w:rPr>
          <w:noProof/>
          <w:rtl/>
        </w:rPr>
        <w:lastRenderedPageBreak/>
        <w:drawing>
          <wp:inline distT="0" distB="0" distL="0" distR="0" wp14:anchorId="5BB6882B" wp14:editId="0492AE85">
            <wp:extent cx="6291356" cy="246253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امطار بعقوبة.png"/>
                    <pic:cNvPicPr/>
                  </pic:nvPicPr>
                  <pic:blipFill>
                    <a:blip r:embed="rId33" cstate="screen">
                      <a:extLst>
                        <a:ext uri="{28A0092B-C50C-407E-A947-70E740481C1C}">
                          <a14:useLocalDpi xmlns:a14="http://schemas.microsoft.com/office/drawing/2010/main" val="0"/>
                        </a:ext>
                      </a:extLst>
                    </a:blip>
                    <a:stretch>
                      <a:fillRect/>
                    </a:stretch>
                  </pic:blipFill>
                  <pic:spPr>
                    <a:xfrm>
                      <a:off x="0" y="0"/>
                      <a:ext cx="6331035" cy="2478061"/>
                    </a:xfrm>
                    <a:prstGeom prst="rect">
                      <a:avLst/>
                    </a:prstGeom>
                  </pic:spPr>
                </pic:pic>
              </a:graphicData>
            </a:graphic>
          </wp:inline>
        </w:drawing>
      </w:r>
      <w:r>
        <w:rPr>
          <w:rFonts w:eastAsia="Calibri"/>
          <w:rtl/>
        </w:rPr>
        <w:t>الشكل (9): هطول الأمطار السنوي في بعقوبة</w:t>
      </w:r>
    </w:p>
    <w:p w:rsidR="008C5A54" w:rsidRDefault="00CA6883" w:rsidP="008C5A54">
      <w:pPr>
        <w:bidi/>
        <w:spacing w:line="288" w:lineRule="auto"/>
        <w:jc w:val="both"/>
        <w:rPr>
          <w:rFonts w:eastAsia="Calibri"/>
          <w:rtl/>
        </w:rPr>
      </w:pPr>
      <w:r w:rsidRPr="005F2FBA">
        <w:rPr>
          <w:rFonts w:eastAsia="Calibri"/>
          <w:rtl/>
        </w:rPr>
        <w:t>يبلغ متوسط ​​درجة الحرارة السنوية 26 درجة مئوية. يوليو هو أكثر الشهور دفئًا خلال العام</w:t>
      </w:r>
    </w:p>
    <w:p w:rsidR="008C5A54" w:rsidRDefault="00CA6883" w:rsidP="008C5A54">
      <w:pPr>
        <w:bidi/>
        <w:spacing w:line="288" w:lineRule="auto"/>
        <w:jc w:val="both"/>
        <w:rPr>
          <w:rFonts w:eastAsia="Calibri"/>
          <w:rtl/>
        </w:rPr>
      </w:pPr>
      <w:r>
        <w:rPr>
          <w:rFonts w:eastAsia="Calibri"/>
          <w:rtl/>
        </w:rPr>
        <w:t>درجة الحرارة تتجاوز 47 درجة مئوية. أدنى متوسط ​​درجات الحرارة في العام يحدث في يناير، عندما</w:t>
      </w:r>
      <w:r>
        <w:rPr>
          <w:rFonts w:eastAsia="Calibri" w:hint="cs"/>
          <w:rtl/>
        </w:rPr>
        <w:t xml:space="preserve"> هو - هي</w:t>
      </w:r>
      <w:r>
        <w:rPr>
          <w:rFonts w:eastAsia="Calibri"/>
          <w:rtl/>
        </w:rPr>
        <w:t>هي 64 درجة مئوية.</w:t>
      </w:r>
    </w:p>
    <w:p w:rsidR="008C5A54" w:rsidRDefault="00CA6883" w:rsidP="008C5A54">
      <w:pPr>
        <w:bidi/>
        <w:spacing w:line="288" w:lineRule="auto"/>
        <w:jc w:val="both"/>
        <w:rPr>
          <w:rFonts w:eastAsia="Calibri"/>
          <w:rtl/>
        </w:rPr>
      </w:pPr>
      <w:r>
        <w:rPr>
          <w:noProof/>
          <w:rtl/>
        </w:rPr>
        <w:drawing>
          <wp:inline distT="0" distB="0" distL="0" distR="0" wp14:anchorId="0A3DD014" wp14:editId="006445BE">
            <wp:extent cx="5943600" cy="3427730"/>
            <wp:effectExtent l="0" t="0" r="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حرارة.png"/>
                    <pic:cNvPicPr/>
                  </pic:nvPicPr>
                  <pic:blipFill>
                    <a:blip r:embed="rId34" cstate="screen">
                      <a:extLst>
                        <a:ext uri="{28A0092B-C50C-407E-A947-70E740481C1C}">
                          <a14:useLocalDpi xmlns:a14="http://schemas.microsoft.com/office/drawing/2010/main" val="0"/>
                        </a:ext>
                      </a:extLst>
                    </a:blip>
                    <a:stretch>
                      <a:fillRect/>
                    </a:stretch>
                  </pic:blipFill>
                  <pic:spPr>
                    <a:xfrm>
                      <a:off x="0" y="0"/>
                      <a:ext cx="5943600" cy="3427730"/>
                    </a:xfrm>
                    <a:prstGeom prst="rect">
                      <a:avLst/>
                    </a:prstGeom>
                  </pic:spPr>
                </pic:pic>
              </a:graphicData>
            </a:graphic>
          </wp:inline>
        </w:drawing>
      </w:r>
    </w:p>
    <w:p w:rsidR="008C5A54" w:rsidRPr="002112C9" w:rsidRDefault="00CA6883" w:rsidP="008C5A54">
      <w:pPr>
        <w:bidi/>
        <w:spacing w:after="200"/>
        <w:rPr>
          <w:rFonts w:eastAsia="Calibri"/>
          <w:noProof/>
          <w:color w:val="403152"/>
          <w:sz w:val="28"/>
          <w:szCs w:val="28"/>
          <w:rtl/>
        </w:rPr>
      </w:pPr>
      <w:r w:rsidRPr="005F2FBA">
        <w:rPr>
          <w:rFonts w:eastAsia="Calibri"/>
          <w:i/>
          <w:iCs/>
          <w:color w:val="1F497D"/>
          <w:rtl/>
        </w:rPr>
        <w:t xml:space="preserve"> </w:t>
      </w:r>
      <w:r w:rsidRPr="002112C9">
        <w:rPr>
          <w:rFonts w:eastAsia="Calibri"/>
          <w:color w:val="403152"/>
          <w:sz w:val="28"/>
          <w:szCs w:val="28"/>
          <w:rtl/>
        </w:rPr>
        <w:t>الشكل (10): درجة الحرارة الشهرية في بعقوبة</w:t>
      </w:r>
    </w:p>
    <w:p w:rsidR="00087CD4" w:rsidRPr="005F2FBA" w:rsidRDefault="00087CD4" w:rsidP="008C5A54">
      <w:pPr>
        <w:bidi/>
        <w:spacing w:line="288" w:lineRule="auto"/>
        <w:jc w:val="both"/>
        <w:rPr>
          <w:rFonts w:eastAsia="Calibri"/>
          <w:rtl/>
        </w:rPr>
      </w:pPr>
    </w:p>
    <w:p w:rsidR="00390130" w:rsidRPr="005F2FBA" w:rsidRDefault="00390130" w:rsidP="00185185">
      <w:pPr>
        <w:bidi/>
        <w:spacing w:line="360" w:lineRule="auto"/>
        <w:jc w:val="both"/>
        <w:rPr>
          <w:rFonts w:eastAsia="Calibri"/>
          <w:sz w:val="28"/>
          <w:szCs w:val="28"/>
          <w:rtl/>
        </w:rPr>
      </w:pPr>
    </w:p>
    <w:p w:rsidR="00C04158" w:rsidRDefault="00CA6883" w:rsidP="006821A7">
      <w:pPr>
        <w:bidi/>
        <w:spacing w:line="288" w:lineRule="auto"/>
        <w:jc w:val="both"/>
        <w:rPr>
          <w:rFonts w:eastAsia="Calibri"/>
          <w:rtl/>
        </w:rPr>
      </w:pPr>
      <w:r>
        <w:rPr>
          <w:noProof/>
          <w:rtl/>
        </w:rPr>
        <mc:AlternateContent>
          <mc:Choice Requires="wps">
            <w:drawing>
              <wp:anchor distT="0" distB="0" distL="114300" distR="114300" simplePos="0" relativeHeight="251652096" behindDoc="0" locked="0" layoutInCell="1" allowOverlap="1" wp14:anchorId="21D43F86" wp14:editId="6695C5AE">
                <wp:simplePos x="0" y="0"/>
                <wp:positionH relativeFrom="column">
                  <wp:posOffset>2503170</wp:posOffset>
                </wp:positionH>
                <wp:positionV relativeFrom="paragraph">
                  <wp:posOffset>478155</wp:posOffset>
                </wp:positionV>
                <wp:extent cx="845820" cy="257175"/>
                <wp:effectExtent l="0" t="0" r="0" b="9525"/>
                <wp:wrapNone/>
                <wp:docPr id="58" name="Text Box 58"/>
                <wp:cNvGraphicFramePr/>
                <a:graphic xmlns:a="http://schemas.openxmlformats.org/drawingml/2006/main">
                  <a:graphicData uri="http://schemas.microsoft.com/office/word/2010/wordprocessingShape">
                    <wps:wsp>
                      <wps:cNvSpPr txBox="1"/>
                      <wps:spPr>
                        <a:xfrm>
                          <a:off x="0" y="0"/>
                          <a:ext cx="845820"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400A1" w:rsidRDefault="00CA6883">
                            <w:r>
                              <w:rPr>
                                <w:rFonts w:cs="Calibri"/>
                                <w:rtl/>
                              </w:rPr>
                              <w:t>بعقوبة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w14:anchorId="21D43F86" id="Text Box 58" o:spid="_x0000_s1042" type="#_x0000_t202" style="position:absolute;left:0;text-align:left;margin-left:197.1pt;margin-top:37.65pt;width:66.6pt;height:20.25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" fillcolor="white [3201]" stroked="f" strokeweight=".5pt">
                <v:textbox>
                  <w:txbxContent>
                    <w:p w:rsidR="003400A1" w:rsidRDefault="00CA6883">
                      <w:r>
                        <w:rPr>
                          <w:rFonts w:cs="Calibri"/>
                          <w:rtl/>
                        </w:rPr>
                        <w:t>بعقوبة</w:t>
                      </w:r>
                    </w:p>
                  </w:txbxContent>
                </v:textbox>
              </v:shape>
            </w:pict>
          </mc:Fallback>
        </mc:AlternateContent>
      </w:r>
      <w:r w:rsidR="004E0DDD">
        <w:rPr>
          <w:noProof/>
          <w:rtl/>
        </w:rPr>
        <mc:AlternateContent>
          <mc:Choice Requires="wps">
            <w:drawing>
              <wp:anchor distT="0" distB="0" distL="114300" distR="114300" simplePos="0" relativeHeight="251638784" behindDoc="0" locked="0" layoutInCell="1" allowOverlap="1" wp14:anchorId="1ACD8FD0" wp14:editId="5B12CBBE">
                <wp:simplePos x="0" y="0"/>
                <wp:positionH relativeFrom="column">
                  <wp:posOffset>-47625</wp:posOffset>
                </wp:positionH>
                <wp:positionV relativeFrom="paragraph">
                  <wp:posOffset>3506470</wp:posOffset>
                </wp:positionV>
                <wp:extent cx="5942965" cy="302260"/>
                <wp:effectExtent l="0" t="0" r="0" b="0"/>
                <wp:wrapThrough wrapText="bothSides">
                  <wp:wrapPolygon edited="0">
                    <wp:start x="0" y="0"/>
                    <wp:lineTo x="0" y="20420"/>
                    <wp:lineTo x="21533" y="20420"/>
                    <wp:lineTo x="21533" y="0"/>
                    <wp:lineTo x="0" y="0"/>
                  </wp:wrapPolygon>
                </wp:wrapThrough>
                <wp:docPr id="209" name="Text Box 209"/>
                <wp:cNvGraphicFramePr/>
                <a:graphic xmlns:a="http://schemas.openxmlformats.org/drawingml/2006/main">
                  <a:graphicData uri="http://schemas.microsoft.com/office/word/2010/wordprocessingShape">
                    <wps:wsp>
                      <wps:cNvSpPr txBox="1"/>
                      <wps:spPr>
                        <a:xfrm>
                          <a:off x="0" y="0"/>
                          <a:ext cx="5942965" cy="302260"/>
                        </a:xfrm>
                        <a:prstGeom prst="rect">
                          <a:avLst/>
                        </a:prstGeom>
                        <a:solidFill>
                          <a:prstClr val="white"/>
                        </a:solidFill>
                        <a:ln>
                          <a:noFill/>
                        </a:ln>
                      </wps:spPr>
                      <wps:txbx>
                        <w:txbxContent>
                          <w:p w:rsidR="003400A1" w:rsidRPr="005F2FBA" w:rsidRDefault="00CA6883" w:rsidP="006821A7">
                            <w:pPr>
                              <w:pStyle w:val="Caption"/>
                              <w:bidi/>
                              <w:rPr>
                                <w:rFonts w:ascii="Times New Roman" w:hAnsi="Times New Roman" w:cs="Times New Roman"/>
                                <w:i w:val="0"/>
                                <w:iCs w:val="0"/>
                                <w:noProof/>
                                <w:color w:val="403152"/>
                                <w:sz w:val="24"/>
                                <w:szCs w:val="24"/>
                                <w:rtl/>
                              </w:rPr>
                            </w:pPr>
                            <w:r w:rsidRPr="005F2FBA">
                              <w:rPr>
                                <w:rFonts w:ascii="Times New Roman" w:hAnsi="Times New Roman" w:cs="Times New Roman"/>
                                <w:i w:val="0"/>
                                <w:iCs w:val="0"/>
                                <w:color w:val="403152"/>
                                <w:sz w:val="24"/>
                                <w:szCs w:val="24"/>
                                <w:rtl/>
                              </w:rPr>
                              <w:t>الشكل (11): متوسط ​​وأقصى سرعة للرياح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ACD8FD0" id="Text Box 209" o:spid="_x0000_s1043" type="#_x0000_t202" style="position:absolute;left:0;text-align:left;margin-left:-3.75pt;margin-top:276.1pt;width:467.95pt;height:23.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" stroked="f">
                <v:textbox style="mso-fit-shape-to-text:t" inset="0,0,0,0">
                  <w:txbxContent>
                    <w:p w:rsidR="003400A1" w:rsidRPr="005F2FBA" w:rsidRDefault="00CA6883" w:rsidP="006821A7">
                      <w:pPr>
                        <w:pStyle w:val="Caption"/>
                        <w:bidi/>
                        <w:rPr>
                          <w:rFonts w:ascii="Times New Roman" w:hAnsi="Times New Roman" w:cs="Times New Roman"/>
                          <w:i w:val="0"/>
                          <w:iCs w:val="0"/>
                          <w:noProof/>
                          <w:color w:val="403152"/>
                          <w:sz w:val="24"/>
                          <w:szCs w:val="24"/>
                          <w:rtl/>
                        </w:rPr>
                      </w:pPr>
                      <w:r w:rsidRPr="005F2FBA">
                        <w:rPr>
                          <w:rFonts w:ascii="Times New Roman" w:hAnsi="Times New Roman" w:cs="Times New Roman"/>
                          <w:i w:val="0"/>
                          <w:iCs w:val="0"/>
                          <w:color w:val="403152"/>
                          <w:sz w:val="24"/>
                          <w:szCs w:val="24"/>
                          <w:rtl/>
                        </w:rPr>
                        <w:t>الشكل (11): متوسط ​​وأقصى سرعة للرياح</w:t>
                      </w:r>
                    </w:p>
                  </w:txbxContent>
                </v:textbox>
                <w10:wrap type="through"/>
              </v:shape>
            </w:pict>
          </mc:Fallback>
        </mc:AlternateContent>
      </w:r>
      <w:r w:rsidR="00AA100E" w:rsidRPr="005F2FBA">
        <w:rPr>
          <w:rFonts w:eastAsia="Calibri"/>
          <w:rtl/>
        </w:rPr>
        <w:t>ويبلغ متوسط ​​سرعة الرياح السنوية 22.3 كم/ساعة. ويبين الشكل (11) الحد الأقصى ومتوسط ​​سرعة الرياح</w:t>
      </w:r>
    </w:p>
    <w:p w:rsidR="008C5A54" w:rsidRPr="005F2FBA" w:rsidRDefault="00CA6883" w:rsidP="006821A7">
      <w:pPr>
        <w:bidi/>
        <w:spacing w:line="288" w:lineRule="auto"/>
        <w:jc w:val="both"/>
        <w:rPr>
          <w:rFonts w:eastAsia="Calibri"/>
          <w:rtl/>
          <w:lang w:bidi="ar-IQ"/>
        </w:rPr>
      </w:pPr>
      <w:r>
        <w:rPr>
          <w:rFonts w:hint="cs"/>
          <w:noProof/>
          <w:rtl/>
        </w:rPr>
        <w:lastRenderedPageBreak/>
        <w:drawing>
          <wp:inline distT="0" distB="0" distL="0" distR="0" wp14:anchorId="7B1F262A" wp14:editId="750819E8">
            <wp:extent cx="5943600" cy="30403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الرياح.png"/>
                    <pic:cNvPicPr/>
                  </pic:nvPicPr>
                  <pic:blipFill>
                    <a:blip r:embed="rId35" cstate="screen">
                      <a:extLst>
                        <a:ext uri="{28A0092B-C50C-407E-A947-70E740481C1C}">
                          <a14:useLocalDpi xmlns:a14="http://schemas.microsoft.com/office/drawing/2010/main" val="0"/>
                        </a:ext>
                      </a:extLst>
                    </a:blip>
                    <a:stretch>
                      <a:fillRect/>
                    </a:stretch>
                  </pic:blipFill>
                  <pic:spPr>
                    <a:xfrm>
                      <a:off x="0" y="0"/>
                      <a:ext cx="5943600" cy="3040380"/>
                    </a:xfrm>
                    <a:prstGeom prst="rect">
                      <a:avLst/>
                    </a:prstGeom>
                  </pic:spPr>
                </pic:pic>
              </a:graphicData>
            </a:graphic>
          </wp:inline>
        </w:drawing>
      </w:r>
    </w:p>
    <w:p w:rsidR="008C5A54" w:rsidRDefault="008C5A54" w:rsidP="006F5BCE">
      <w:pPr>
        <w:keepNext/>
        <w:keepLines/>
        <w:bidi/>
        <w:spacing w:before="40" w:line="276" w:lineRule="auto"/>
        <w:outlineLvl w:val="2"/>
        <w:rPr>
          <w:rFonts w:ascii="Bahnschrift SemiBold" w:hAnsi="Bahnschrift SemiBold"/>
          <w:color w:val="403152"/>
          <w:sz w:val="26"/>
          <w:szCs w:val="26"/>
          <w:u w:val="dotDotDash"/>
          <w:rtl/>
        </w:rPr>
      </w:pPr>
      <w:bookmarkStart w:id="246" w:name="_Toc26874948"/>
    </w:p>
    <w:p w:rsidR="006F5BCE" w:rsidRPr="00CD3055" w:rsidRDefault="00CA6883" w:rsidP="006F5BCE">
      <w:pPr>
        <w:keepNext/>
        <w:keepLines/>
        <w:bidi/>
        <w:spacing w:before="40" w:line="276" w:lineRule="auto"/>
        <w:outlineLvl w:val="2"/>
        <w:rPr>
          <w:rFonts w:ascii="Bahnschrift SemiBold" w:hAnsi="Bahnschrift SemiBold"/>
          <w:color w:val="403152"/>
          <w:sz w:val="26"/>
          <w:szCs w:val="26"/>
          <w:u w:val="dotDotDash"/>
          <w:rtl/>
        </w:rPr>
      </w:pPr>
      <w:r>
        <w:rPr>
          <w:rFonts w:ascii="Bahnschrift SemiBold" w:hAnsi="Bahnschrift SemiBold"/>
          <w:color w:val="403152"/>
          <w:sz w:val="26"/>
          <w:szCs w:val="26"/>
          <w:u w:val="dotDotDash"/>
          <w:rtl/>
        </w:rPr>
        <w:t>4.1.6 جودة الهواء</w:t>
      </w:r>
      <w:bookmarkEnd w:id="246"/>
    </w:p>
    <w:p w:rsidR="006F5BCE" w:rsidRPr="005F2FBA" w:rsidRDefault="00CA6883" w:rsidP="00CD3055">
      <w:pPr>
        <w:bidi/>
        <w:spacing w:line="288" w:lineRule="auto"/>
        <w:jc w:val="both"/>
        <w:rPr>
          <w:rFonts w:eastAsia="Calibri"/>
          <w:rtl/>
        </w:rPr>
      </w:pPr>
      <w:r w:rsidRPr="005F2FBA">
        <w:rPr>
          <w:rFonts w:eastAsia="Calibri"/>
          <w:rtl/>
        </w:rPr>
        <w:t>لا توجد محطات مراقبة قريبة من الموقع. المصدر الوحيد لملوثات الهواء هو من المركبات المتنقلة. ولا يتوقع وجود تركيزات عالية من الملوثات بسبب انتشار ملوثات الهواء. ومن المتوقع أن تكون الانبعاثات ضمن الحدود القصوى المسموح بها والمبينة في الجدول التالي.</w:t>
      </w:r>
    </w:p>
    <w:p w:rsidR="00AA100E" w:rsidRPr="005F2FBA" w:rsidRDefault="00AA100E" w:rsidP="00AA100E">
      <w:pPr>
        <w:bidi/>
        <w:spacing w:line="360" w:lineRule="auto"/>
        <w:jc w:val="both"/>
        <w:rPr>
          <w:rFonts w:eastAsia="Calibri"/>
          <w:sz w:val="12"/>
          <w:szCs w:val="12"/>
          <w:rtl/>
        </w:rPr>
      </w:pPr>
    </w:p>
    <w:p w:rsidR="00C20256" w:rsidRPr="005F2FBA" w:rsidRDefault="00CA6883" w:rsidP="006821A7">
      <w:pPr>
        <w:keepNext/>
        <w:bidi/>
        <w:rPr>
          <w:rFonts w:eastAsia="Calibri"/>
          <w:color w:val="403152"/>
          <w:rtl/>
        </w:rPr>
      </w:pPr>
      <w:r w:rsidRPr="005F2FBA">
        <w:rPr>
          <w:rFonts w:eastAsia="Calibri"/>
          <w:color w:val="403152"/>
          <w:rtl/>
        </w:rPr>
        <w:t>الجدول (16): إرشادات الحد الأقصى المسموح به لانبعاثات التركيز</w:t>
      </w:r>
    </w:p>
    <w:tbl>
      <w:tblPr>
        <w:tblW w:w="4944" w:type="pct"/>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691"/>
        <w:gridCol w:w="1599"/>
        <w:gridCol w:w="3082"/>
        <w:gridCol w:w="2097"/>
        <w:gridCol w:w="3142"/>
        <w:gridCol w:w="1334"/>
      </w:tblGrid>
      <w:tr w:rsidR="00BB63E6" w:rsidTr="00F919A0">
        <w:trPr>
          <w:trHeight w:hRule="exact" w:val="883"/>
        </w:trPr>
        <w:tc>
          <w:tcPr>
            <w:tcW w:w="642" w:type="pct"/>
            <w:tcBorders>
              <w:top w:val="single" w:sz="4" w:space="0" w:color="4BACC6"/>
              <w:left w:val="single" w:sz="4" w:space="0" w:color="4BACC6"/>
              <w:bottom w:val="single" w:sz="4" w:space="0" w:color="4BACC6"/>
              <w:right w:val="nil"/>
            </w:tcBorders>
            <w:shd w:val="clear" w:color="auto" w:fill="4BACC6"/>
            <w:vAlign w:val="center"/>
          </w:tcPr>
          <w:p w:rsidR="006F5BCE" w:rsidRPr="005F2FBA" w:rsidRDefault="006F5BCE" w:rsidP="00CD3055">
            <w:pPr>
              <w:bidi/>
              <w:spacing w:line="288" w:lineRule="auto"/>
              <w:jc w:val="both"/>
              <w:rPr>
                <w:rFonts w:eastAsia="Calibri"/>
                <w:rtl/>
              </w:rPr>
            </w:pPr>
          </w:p>
        </w:tc>
        <w:tc>
          <w:tcPr>
            <w:tcW w:w="915" w:type="pct"/>
            <w:tcBorders>
              <w:top w:val="single" w:sz="4" w:space="0" w:color="4BACC6"/>
              <w:left w:val="nil"/>
              <w:bottom w:val="single" w:sz="4" w:space="0" w:color="4BACC6"/>
              <w:right w:val="nil"/>
            </w:tcBorders>
            <w:shd w:val="clear" w:color="auto" w:fill="4BACC6"/>
            <w:noWrap/>
            <w:vAlign w:val="center"/>
            <w:hideMark/>
          </w:tcPr>
          <w:p w:rsidR="006F5BCE" w:rsidRPr="005F2FBA" w:rsidRDefault="00CA6883" w:rsidP="00CD3055">
            <w:pPr>
              <w:bidi/>
              <w:spacing w:line="288" w:lineRule="auto"/>
              <w:jc w:val="both"/>
              <w:rPr>
                <w:rFonts w:eastAsia="Calibri"/>
                <w:b/>
                <w:bCs/>
                <w:rtl/>
                <w:lang w:bidi="ar-IQ"/>
              </w:rPr>
            </w:pPr>
            <w:r w:rsidRPr="005F2FBA">
              <w:rPr>
                <w:rFonts w:eastAsia="Calibri"/>
                <w:b/>
                <w:bCs/>
                <w:rtl/>
              </w:rPr>
              <w:t>مدة</w:t>
            </w:r>
          </w:p>
        </w:tc>
        <w:tc>
          <w:tcPr>
            <w:tcW w:w="876" w:type="pct"/>
            <w:tcBorders>
              <w:top w:val="single" w:sz="4" w:space="0" w:color="4BACC6"/>
              <w:left w:val="nil"/>
              <w:bottom w:val="single" w:sz="4" w:space="0" w:color="4BACC6"/>
              <w:right w:val="nil"/>
            </w:tcBorders>
            <w:shd w:val="clear" w:color="auto" w:fill="4BACC6"/>
            <w:noWrap/>
            <w:vAlign w:val="center"/>
            <w:hideMark/>
          </w:tcPr>
          <w:p w:rsidR="006F5BCE" w:rsidRPr="005F2FBA" w:rsidRDefault="00CA6883" w:rsidP="00CD3055">
            <w:pPr>
              <w:bidi/>
              <w:spacing w:line="288" w:lineRule="auto"/>
              <w:jc w:val="both"/>
              <w:rPr>
                <w:rFonts w:eastAsia="Calibri"/>
                <w:bCs/>
                <w:rtl/>
              </w:rPr>
            </w:pPr>
            <w:r w:rsidRPr="005F2FBA">
              <w:rPr>
                <w:rFonts w:eastAsia="Calibri"/>
                <w:b/>
                <w:rtl/>
              </w:rPr>
              <w:t>ثاني أكسيد الكبريت [جزء في المليون]</w:t>
            </w:r>
          </w:p>
        </w:tc>
        <w:tc>
          <w:tcPr>
            <w:tcW w:w="808" w:type="pct"/>
            <w:tcBorders>
              <w:top w:val="single" w:sz="4" w:space="0" w:color="4BACC6"/>
              <w:left w:val="nil"/>
              <w:bottom w:val="single" w:sz="4" w:space="0" w:color="4BACC6"/>
              <w:right w:val="nil"/>
            </w:tcBorders>
            <w:shd w:val="clear" w:color="auto" w:fill="4BACC6"/>
            <w:noWrap/>
            <w:vAlign w:val="center"/>
            <w:hideMark/>
          </w:tcPr>
          <w:p w:rsidR="006F5BCE" w:rsidRPr="005F2FBA" w:rsidRDefault="00691F7A" w:rsidP="00CD3055">
            <w:pPr>
              <w:bidi/>
              <w:spacing w:line="288" w:lineRule="auto"/>
              <w:jc w:val="both"/>
              <w:rPr>
                <w:rFonts w:eastAsia="Calibri"/>
                <w:b/>
                <w:bCs/>
                <w:rtl/>
              </w:rPr>
            </w:pPr>
            <w:r>
              <w:rPr>
                <w:rFonts w:eastAsia="Calibri"/>
                <w:b/>
                <w:bCs/>
              </w:rPr>
              <w:t>NO2</w:t>
            </w:r>
            <w:r w:rsidR="00CA6883" w:rsidRPr="005F2FBA">
              <w:rPr>
                <w:rFonts w:eastAsia="Calibri"/>
                <w:b/>
                <w:bCs/>
                <w:rtl/>
              </w:rPr>
              <w:t>[جزء في المليون]</w:t>
            </w:r>
          </w:p>
        </w:tc>
        <w:tc>
          <w:tcPr>
            <w:tcW w:w="903" w:type="pct"/>
            <w:tcBorders>
              <w:top w:val="single" w:sz="4" w:space="0" w:color="4BACC6"/>
              <w:left w:val="nil"/>
              <w:bottom w:val="single" w:sz="4" w:space="0" w:color="4BACC6"/>
              <w:right w:val="nil"/>
            </w:tcBorders>
            <w:shd w:val="clear" w:color="auto" w:fill="4BACC6"/>
            <w:noWrap/>
            <w:vAlign w:val="center"/>
            <w:hideMark/>
          </w:tcPr>
          <w:p w:rsidR="006F5BCE" w:rsidRPr="005F2FBA" w:rsidRDefault="00CA6883" w:rsidP="00CD3055">
            <w:pPr>
              <w:bidi/>
              <w:spacing w:line="288" w:lineRule="auto"/>
              <w:jc w:val="both"/>
              <w:rPr>
                <w:rFonts w:eastAsia="Calibri"/>
                <w:bCs/>
                <w:rtl/>
              </w:rPr>
            </w:pPr>
            <w:r w:rsidRPr="005F2FBA">
              <w:rPr>
                <w:rFonts w:eastAsia="Calibri"/>
                <w:rtl/>
              </w:rPr>
              <w:t xml:space="preserve"> </w:t>
            </w:r>
            <w:r w:rsidRPr="005F2FBA">
              <w:rPr>
                <w:rFonts w:eastAsia="Calibri"/>
                <w:b/>
                <w:rtl/>
              </w:rPr>
              <w:t>ثاني أكسيد الكربون [جزء في المليون]</w:t>
            </w:r>
          </w:p>
        </w:tc>
        <w:tc>
          <w:tcPr>
            <w:tcW w:w="856" w:type="pct"/>
            <w:tcBorders>
              <w:top w:val="single" w:sz="4" w:space="0" w:color="4BACC6"/>
              <w:left w:val="nil"/>
              <w:bottom w:val="single" w:sz="4" w:space="0" w:color="4BACC6"/>
              <w:right w:val="single" w:sz="4" w:space="0" w:color="4BACC6"/>
            </w:tcBorders>
            <w:shd w:val="clear" w:color="auto" w:fill="4BACC6"/>
            <w:vAlign w:val="center"/>
          </w:tcPr>
          <w:p w:rsidR="006F5BCE" w:rsidRPr="005F2FBA" w:rsidRDefault="00CA6883" w:rsidP="00CD3055">
            <w:pPr>
              <w:bidi/>
              <w:spacing w:line="288" w:lineRule="auto"/>
              <w:jc w:val="both"/>
              <w:rPr>
                <w:rFonts w:eastAsia="Calibri"/>
                <w:b/>
                <w:rtl/>
              </w:rPr>
            </w:pPr>
            <w:r w:rsidRPr="005F2FBA">
              <w:rPr>
                <w:rFonts w:eastAsia="Calibri"/>
                <w:b/>
                <w:rtl/>
              </w:rPr>
              <w:t>ملعقة صغيرة ميكروغرام/م3</w:t>
            </w:r>
          </w:p>
        </w:tc>
      </w:tr>
      <w:tr w:rsidR="00BB63E6" w:rsidTr="00F919A0">
        <w:trPr>
          <w:trHeight w:hRule="exact" w:val="595"/>
        </w:trPr>
        <w:tc>
          <w:tcPr>
            <w:tcW w:w="642" w:type="pct"/>
            <w:shd w:val="clear" w:color="auto" w:fill="DAEEF3"/>
            <w:vAlign w:val="center"/>
          </w:tcPr>
          <w:p w:rsidR="006F5BCE" w:rsidRPr="005F2FBA" w:rsidRDefault="00CA6883" w:rsidP="00CD3055">
            <w:pPr>
              <w:bidi/>
              <w:spacing w:line="288" w:lineRule="auto"/>
              <w:jc w:val="both"/>
              <w:rPr>
                <w:rFonts w:eastAsia="Calibri"/>
                <w:b/>
                <w:rtl/>
                <w:lang w:bidi="ar-IQ"/>
              </w:rPr>
            </w:pPr>
            <w:r w:rsidRPr="005F2FBA">
              <w:rPr>
                <w:rFonts w:eastAsia="Calibri"/>
                <w:b/>
                <w:rtl/>
              </w:rPr>
              <w:t>البنك الدولي</w:t>
            </w:r>
          </w:p>
        </w:tc>
        <w:tc>
          <w:tcPr>
            <w:tcW w:w="915" w:type="pct"/>
            <w:shd w:val="clear" w:color="auto" w:fill="DAEEF3"/>
            <w:noWrap/>
            <w:vAlign w:val="center"/>
            <w:hideMark/>
          </w:tcPr>
          <w:p w:rsidR="006F5BCE" w:rsidRPr="005F2FBA" w:rsidRDefault="00CA6883" w:rsidP="00CD3055">
            <w:pPr>
              <w:bidi/>
              <w:spacing w:line="288" w:lineRule="auto"/>
              <w:jc w:val="both"/>
              <w:rPr>
                <w:rFonts w:eastAsia="Calibri"/>
                <w:b/>
                <w:rtl/>
              </w:rPr>
            </w:pPr>
            <w:r w:rsidRPr="005F2FBA">
              <w:rPr>
                <w:rFonts w:eastAsia="Calibri"/>
                <w:b/>
                <w:rtl/>
              </w:rPr>
              <w:t>24 ح</w:t>
            </w:r>
          </w:p>
        </w:tc>
        <w:tc>
          <w:tcPr>
            <w:tcW w:w="876" w:type="pct"/>
            <w:shd w:val="clear" w:color="auto" w:fill="DAEEF3"/>
            <w:noWrap/>
            <w:vAlign w:val="center"/>
            <w:hideMark/>
          </w:tcPr>
          <w:p w:rsidR="006F5BCE" w:rsidRPr="005F2FBA" w:rsidRDefault="00CA6883" w:rsidP="00CD3055">
            <w:pPr>
              <w:bidi/>
              <w:spacing w:line="288" w:lineRule="auto"/>
              <w:jc w:val="both"/>
              <w:rPr>
                <w:rFonts w:eastAsia="Calibri"/>
                <w:rtl/>
              </w:rPr>
            </w:pPr>
            <w:r w:rsidRPr="005F2FBA">
              <w:rPr>
                <w:rFonts w:eastAsia="Calibri"/>
                <w:rtl/>
              </w:rPr>
              <w:t>125</w:t>
            </w:r>
          </w:p>
        </w:tc>
        <w:tc>
          <w:tcPr>
            <w:tcW w:w="808" w:type="pct"/>
            <w:shd w:val="clear" w:color="auto" w:fill="DAEEF3"/>
            <w:noWrap/>
            <w:vAlign w:val="center"/>
            <w:hideMark/>
          </w:tcPr>
          <w:p w:rsidR="006F5BCE" w:rsidRPr="005F2FBA" w:rsidRDefault="00CA6883" w:rsidP="00CD3055">
            <w:pPr>
              <w:bidi/>
              <w:spacing w:line="288" w:lineRule="auto"/>
              <w:jc w:val="both"/>
              <w:rPr>
                <w:rFonts w:eastAsia="Calibri"/>
                <w:rtl/>
              </w:rPr>
            </w:pPr>
            <w:r w:rsidRPr="005F2FBA">
              <w:rPr>
                <w:rFonts w:eastAsia="Calibri"/>
                <w:rtl/>
              </w:rPr>
              <w:t>-</w:t>
            </w:r>
          </w:p>
        </w:tc>
        <w:tc>
          <w:tcPr>
            <w:tcW w:w="903" w:type="pct"/>
            <w:shd w:val="clear" w:color="auto" w:fill="DAEEF3"/>
            <w:noWrap/>
            <w:vAlign w:val="center"/>
            <w:hideMark/>
          </w:tcPr>
          <w:p w:rsidR="006F5BCE" w:rsidRPr="005F2FBA" w:rsidRDefault="00CA6883" w:rsidP="00CD3055">
            <w:pPr>
              <w:bidi/>
              <w:spacing w:line="288" w:lineRule="auto"/>
              <w:jc w:val="both"/>
              <w:rPr>
                <w:rFonts w:eastAsia="Calibri"/>
                <w:rtl/>
              </w:rPr>
            </w:pPr>
            <w:r w:rsidRPr="005F2FBA">
              <w:rPr>
                <w:rFonts w:eastAsia="Calibri"/>
                <w:rtl/>
              </w:rPr>
              <w:t>2</w:t>
            </w:r>
          </w:p>
        </w:tc>
        <w:tc>
          <w:tcPr>
            <w:tcW w:w="856" w:type="pct"/>
            <w:shd w:val="clear" w:color="auto" w:fill="DAEEF3"/>
            <w:vAlign w:val="center"/>
          </w:tcPr>
          <w:p w:rsidR="006F5BCE" w:rsidRPr="005F2FBA" w:rsidRDefault="00CA6883" w:rsidP="00CD3055">
            <w:pPr>
              <w:bidi/>
              <w:spacing w:line="288" w:lineRule="auto"/>
              <w:jc w:val="both"/>
              <w:rPr>
                <w:rFonts w:eastAsia="Calibri"/>
                <w:rtl/>
              </w:rPr>
            </w:pPr>
            <w:r w:rsidRPr="005F2FBA">
              <w:rPr>
                <w:rFonts w:eastAsia="Calibri"/>
                <w:rtl/>
              </w:rPr>
              <w:t>-</w:t>
            </w:r>
          </w:p>
        </w:tc>
      </w:tr>
      <w:tr w:rsidR="00BB63E6" w:rsidTr="00F919A0">
        <w:trPr>
          <w:trHeight w:hRule="exact" w:val="487"/>
        </w:trPr>
        <w:tc>
          <w:tcPr>
            <w:tcW w:w="642" w:type="pct"/>
            <w:vMerge w:val="restart"/>
            <w:shd w:val="clear" w:color="auto" w:fill="auto"/>
            <w:vAlign w:val="center"/>
          </w:tcPr>
          <w:p w:rsidR="006F5BCE" w:rsidRPr="005F2FBA" w:rsidRDefault="00691F7A" w:rsidP="00CD3055">
            <w:pPr>
              <w:bidi/>
              <w:spacing w:line="288" w:lineRule="auto"/>
              <w:jc w:val="both"/>
              <w:rPr>
                <w:rFonts w:eastAsia="Calibri"/>
                <w:bCs/>
                <w:rtl/>
              </w:rPr>
            </w:pPr>
            <w:r>
              <w:rPr>
                <w:rFonts w:eastAsia="Calibri"/>
                <w:b/>
                <w:bCs/>
              </w:rPr>
              <w:t>IRQ</w:t>
            </w:r>
          </w:p>
        </w:tc>
        <w:tc>
          <w:tcPr>
            <w:tcW w:w="915" w:type="pct"/>
            <w:shd w:val="clear" w:color="auto" w:fill="auto"/>
            <w:noWrap/>
            <w:vAlign w:val="center"/>
            <w:hideMark/>
          </w:tcPr>
          <w:p w:rsidR="006F5BCE" w:rsidRPr="005F2FBA" w:rsidRDefault="00CA6883" w:rsidP="00CD3055">
            <w:pPr>
              <w:bidi/>
              <w:spacing w:line="288" w:lineRule="auto"/>
              <w:jc w:val="both"/>
              <w:rPr>
                <w:rFonts w:eastAsia="Calibri"/>
                <w:rtl/>
              </w:rPr>
            </w:pPr>
            <w:r w:rsidRPr="005F2FBA">
              <w:rPr>
                <w:rFonts w:eastAsia="Calibri"/>
                <w:bCs/>
                <w:rtl/>
              </w:rPr>
              <w:t>8:00:00 صباحا</w:t>
            </w:r>
          </w:p>
        </w:tc>
        <w:tc>
          <w:tcPr>
            <w:tcW w:w="876" w:type="pct"/>
            <w:shd w:val="clear" w:color="auto" w:fill="auto"/>
            <w:noWrap/>
            <w:vAlign w:val="center"/>
            <w:hideMark/>
          </w:tcPr>
          <w:p w:rsidR="006F5BCE" w:rsidRPr="005F2FBA" w:rsidRDefault="00CA6883" w:rsidP="00CD3055">
            <w:pPr>
              <w:bidi/>
              <w:spacing w:line="288" w:lineRule="auto"/>
              <w:jc w:val="both"/>
              <w:rPr>
                <w:rFonts w:eastAsia="Calibri"/>
                <w:rtl/>
              </w:rPr>
            </w:pPr>
            <w:r w:rsidRPr="005F2FBA">
              <w:rPr>
                <w:rFonts w:eastAsia="Calibri"/>
                <w:rtl/>
              </w:rPr>
              <w:t>0.0023</w:t>
            </w:r>
          </w:p>
        </w:tc>
        <w:tc>
          <w:tcPr>
            <w:tcW w:w="808" w:type="pct"/>
            <w:shd w:val="clear" w:color="auto" w:fill="auto"/>
            <w:noWrap/>
            <w:vAlign w:val="center"/>
            <w:hideMark/>
          </w:tcPr>
          <w:p w:rsidR="006F5BCE" w:rsidRPr="005F2FBA" w:rsidRDefault="00CA6883" w:rsidP="00CD3055">
            <w:pPr>
              <w:bidi/>
              <w:spacing w:line="288" w:lineRule="auto"/>
              <w:jc w:val="both"/>
              <w:rPr>
                <w:rFonts w:eastAsia="Calibri"/>
                <w:b/>
                <w:bCs/>
                <w:rtl/>
              </w:rPr>
            </w:pPr>
            <w:r w:rsidRPr="005F2FBA">
              <w:rPr>
                <w:rFonts w:eastAsia="Calibri"/>
                <w:rtl/>
              </w:rPr>
              <w:t>0.011</w:t>
            </w:r>
          </w:p>
        </w:tc>
        <w:tc>
          <w:tcPr>
            <w:tcW w:w="903" w:type="pct"/>
            <w:shd w:val="clear" w:color="auto" w:fill="auto"/>
            <w:noWrap/>
            <w:vAlign w:val="center"/>
            <w:hideMark/>
          </w:tcPr>
          <w:p w:rsidR="006F5BCE" w:rsidRPr="005F2FBA" w:rsidRDefault="00CA6883" w:rsidP="00CD3055">
            <w:pPr>
              <w:bidi/>
              <w:spacing w:line="288" w:lineRule="auto"/>
              <w:jc w:val="both"/>
              <w:rPr>
                <w:rFonts w:eastAsia="Calibri"/>
                <w:rtl/>
              </w:rPr>
            </w:pPr>
            <w:r w:rsidRPr="005F2FBA">
              <w:rPr>
                <w:rFonts w:eastAsia="Calibri"/>
                <w:rtl/>
              </w:rPr>
              <w:t>0.548</w:t>
            </w:r>
          </w:p>
        </w:tc>
        <w:tc>
          <w:tcPr>
            <w:tcW w:w="856" w:type="pct"/>
            <w:shd w:val="clear" w:color="auto" w:fill="auto"/>
            <w:vAlign w:val="center"/>
          </w:tcPr>
          <w:p w:rsidR="006F5BCE" w:rsidRPr="005F2FBA" w:rsidRDefault="00CA6883" w:rsidP="00CD3055">
            <w:pPr>
              <w:bidi/>
              <w:spacing w:line="288" w:lineRule="auto"/>
              <w:jc w:val="both"/>
              <w:rPr>
                <w:rFonts w:eastAsia="Calibri"/>
                <w:rtl/>
              </w:rPr>
            </w:pPr>
            <w:r w:rsidRPr="005F2FBA">
              <w:rPr>
                <w:rFonts w:eastAsia="Calibri"/>
                <w:rtl/>
              </w:rPr>
              <w:t>150</w:t>
            </w:r>
          </w:p>
        </w:tc>
      </w:tr>
      <w:tr w:rsidR="00BB63E6" w:rsidTr="00F919A0">
        <w:trPr>
          <w:trHeight w:hRule="exact" w:val="568"/>
        </w:trPr>
        <w:tc>
          <w:tcPr>
            <w:tcW w:w="642" w:type="pct"/>
            <w:vMerge/>
            <w:shd w:val="clear" w:color="auto" w:fill="DAEEF3"/>
            <w:vAlign w:val="center"/>
          </w:tcPr>
          <w:p w:rsidR="006F5BCE" w:rsidRPr="005F2FBA" w:rsidRDefault="006F5BCE" w:rsidP="00CD3055">
            <w:pPr>
              <w:bidi/>
              <w:spacing w:line="288" w:lineRule="auto"/>
              <w:jc w:val="both"/>
              <w:rPr>
                <w:rFonts w:eastAsia="Calibri"/>
                <w:b/>
                <w:rtl/>
              </w:rPr>
            </w:pPr>
          </w:p>
        </w:tc>
        <w:tc>
          <w:tcPr>
            <w:tcW w:w="915" w:type="pct"/>
            <w:shd w:val="clear" w:color="auto" w:fill="DAEEF3"/>
            <w:noWrap/>
            <w:vAlign w:val="center"/>
            <w:hideMark/>
          </w:tcPr>
          <w:p w:rsidR="006F5BCE" w:rsidRPr="005F2FBA" w:rsidRDefault="00CA6883" w:rsidP="00CD3055">
            <w:pPr>
              <w:bidi/>
              <w:spacing w:line="288" w:lineRule="auto"/>
              <w:jc w:val="both"/>
              <w:rPr>
                <w:rFonts w:eastAsia="Calibri"/>
                <w:rtl/>
              </w:rPr>
            </w:pPr>
            <w:r w:rsidRPr="005F2FBA">
              <w:rPr>
                <w:rFonts w:eastAsia="Calibri"/>
                <w:bCs/>
                <w:rtl/>
              </w:rPr>
              <w:t>12:00:00 ص</w:t>
            </w:r>
          </w:p>
        </w:tc>
        <w:tc>
          <w:tcPr>
            <w:tcW w:w="876" w:type="pct"/>
            <w:shd w:val="clear" w:color="auto" w:fill="DAEEF3"/>
            <w:noWrap/>
            <w:vAlign w:val="center"/>
            <w:hideMark/>
          </w:tcPr>
          <w:p w:rsidR="006F5BCE" w:rsidRPr="005F2FBA" w:rsidRDefault="00CA6883" w:rsidP="00CD3055">
            <w:pPr>
              <w:bidi/>
              <w:spacing w:line="288" w:lineRule="auto"/>
              <w:jc w:val="both"/>
              <w:rPr>
                <w:rFonts w:eastAsia="Calibri"/>
                <w:rtl/>
              </w:rPr>
            </w:pPr>
            <w:r w:rsidRPr="005F2FBA">
              <w:rPr>
                <w:rFonts w:eastAsia="Calibri"/>
                <w:rtl/>
              </w:rPr>
              <w:t>0.0036</w:t>
            </w:r>
          </w:p>
        </w:tc>
        <w:tc>
          <w:tcPr>
            <w:tcW w:w="808" w:type="pct"/>
            <w:shd w:val="clear" w:color="auto" w:fill="DAEEF3"/>
            <w:noWrap/>
            <w:vAlign w:val="center"/>
            <w:hideMark/>
          </w:tcPr>
          <w:p w:rsidR="006F5BCE" w:rsidRPr="005F2FBA" w:rsidRDefault="00CA6883" w:rsidP="00CD3055">
            <w:pPr>
              <w:bidi/>
              <w:spacing w:line="288" w:lineRule="auto"/>
              <w:jc w:val="both"/>
              <w:rPr>
                <w:rFonts w:eastAsia="Calibri"/>
                <w:rtl/>
              </w:rPr>
            </w:pPr>
            <w:r w:rsidRPr="005F2FBA">
              <w:rPr>
                <w:rFonts w:eastAsia="Calibri"/>
                <w:rtl/>
              </w:rPr>
              <w:t>0.038</w:t>
            </w:r>
          </w:p>
        </w:tc>
        <w:tc>
          <w:tcPr>
            <w:tcW w:w="903" w:type="pct"/>
            <w:shd w:val="clear" w:color="auto" w:fill="DAEEF3"/>
            <w:noWrap/>
            <w:vAlign w:val="center"/>
            <w:hideMark/>
          </w:tcPr>
          <w:p w:rsidR="006F5BCE" w:rsidRPr="005F2FBA" w:rsidRDefault="00CA6883" w:rsidP="00CD3055">
            <w:pPr>
              <w:bidi/>
              <w:spacing w:line="288" w:lineRule="auto"/>
              <w:jc w:val="both"/>
              <w:rPr>
                <w:rFonts w:eastAsia="Calibri"/>
                <w:rtl/>
              </w:rPr>
            </w:pPr>
            <w:r w:rsidRPr="005F2FBA">
              <w:rPr>
                <w:rFonts w:eastAsia="Calibri"/>
                <w:rtl/>
              </w:rPr>
              <w:t>1.211</w:t>
            </w:r>
          </w:p>
        </w:tc>
        <w:tc>
          <w:tcPr>
            <w:tcW w:w="856" w:type="pct"/>
            <w:shd w:val="clear" w:color="auto" w:fill="DAEEF3"/>
            <w:vAlign w:val="center"/>
          </w:tcPr>
          <w:p w:rsidR="006F5BCE" w:rsidRPr="005F2FBA" w:rsidRDefault="00CA6883" w:rsidP="00CD3055">
            <w:pPr>
              <w:bidi/>
              <w:spacing w:line="288" w:lineRule="auto"/>
              <w:jc w:val="both"/>
              <w:rPr>
                <w:rFonts w:eastAsia="Calibri"/>
                <w:rtl/>
              </w:rPr>
            </w:pPr>
            <w:r w:rsidRPr="005F2FBA">
              <w:rPr>
                <w:rFonts w:eastAsia="Calibri"/>
                <w:rtl/>
              </w:rPr>
              <w:t>250</w:t>
            </w:r>
          </w:p>
        </w:tc>
      </w:tr>
    </w:tbl>
    <w:p w:rsidR="006F5BCE" w:rsidRPr="005F2FBA" w:rsidRDefault="006F5BCE" w:rsidP="00AA100E">
      <w:pPr>
        <w:bidi/>
        <w:spacing w:line="360" w:lineRule="auto"/>
        <w:jc w:val="both"/>
        <w:rPr>
          <w:rFonts w:eastAsia="Calibri"/>
          <w:sz w:val="28"/>
          <w:szCs w:val="28"/>
          <w:rtl/>
        </w:rPr>
      </w:pPr>
    </w:p>
    <w:p w:rsidR="00C20256" w:rsidRPr="009530E6" w:rsidRDefault="00CA6883" w:rsidP="006821A7">
      <w:pPr>
        <w:keepNext/>
        <w:keepLines/>
        <w:bidi/>
        <w:spacing w:before="40" w:line="276" w:lineRule="auto"/>
        <w:outlineLvl w:val="2"/>
        <w:rPr>
          <w:rFonts w:ascii="Bahnschrift SemiBold" w:hAnsi="Bahnschrift SemiBold"/>
          <w:color w:val="403152"/>
          <w:sz w:val="26"/>
          <w:szCs w:val="26"/>
          <w:u w:val="dotDotDash"/>
          <w:rtl/>
        </w:rPr>
      </w:pPr>
      <w:bookmarkStart w:id="247" w:name="_Toc26874949"/>
      <w:r>
        <w:rPr>
          <w:rFonts w:ascii="Bahnschrift SemiBold" w:hAnsi="Bahnschrift SemiBold"/>
          <w:color w:val="403152"/>
          <w:sz w:val="26"/>
          <w:szCs w:val="26"/>
          <w:u w:val="dotDotDash"/>
          <w:rtl/>
        </w:rPr>
        <w:t>4.1.7 الضوضاء والاهتزازات</w:t>
      </w:r>
      <w:bookmarkEnd w:id="247"/>
    </w:p>
    <w:p w:rsidR="009530E6" w:rsidRPr="005F2FBA" w:rsidRDefault="00CA6883" w:rsidP="00691F7A">
      <w:pPr>
        <w:bidi/>
        <w:spacing w:line="288" w:lineRule="auto"/>
        <w:jc w:val="both"/>
        <w:rPr>
          <w:rFonts w:eastAsia="Calibri"/>
          <w:iCs/>
          <w:rtl/>
        </w:rPr>
      </w:pPr>
      <w:r w:rsidRPr="005F2FBA">
        <w:rPr>
          <w:rFonts w:eastAsia="Calibri"/>
          <w:rtl/>
        </w:rPr>
        <w:t>ويشهد العراق عواصف ترابية ورملية مستمرة وشديدة كغيرها من مناطق المنطقة، والتي تسود في أشهر الربيع والصيف، وكذلك في فصل الشتاء/الصيف الانتقالي. ويزداد اثارة الغبار بفعل الرياح الشمالية الغربية التي تميز الظروف شبه القاحلة لمنطقة وسط العراق. وتتأثر مدينة بعقوبة بشدة بملوثات الهواء التي تنبعث في معظمها من المصادر المتنقلة والأنشطة الزراعية والمولدات الخاصة، فضلا عن استخدام وقود رديء الجودة. كانت تركيزات إجمالي الجسيمات العالقة (</w:t>
      </w:r>
      <w:r w:rsidR="00691F7A">
        <w:rPr>
          <w:rFonts w:eastAsia="Calibri"/>
        </w:rPr>
        <w:t>TSP</w:t>
      </w:r>
      <w:r w:rsidRPr="005F2FBA">
        <w:rPr>
          <w:rFonts w:eastAsia="Calibri"/>
          <w:rtl/>
        </w:rPr>
        <w:t xml:space="preserve">) التي تم قياسها في بعقوبة 2018 مرتفعة للغاية وتشكل باستمرار مخاوف خطيرة على صحة السكان. تقدر نسبة </w:t>
      </w:r>
      <w:r w:rsidR="00691F7A">
        <w:rPr>
          <w:rFonts w:eastAsia="Calibri"/>
        </w:rPr>
        <w:t>PM</w:t>
      </w:r>
      <w:r w:rsidRPr="005F2FBA">
        <w:rPr>
          <w:rFonts w:eastAsia="Calibri"/>
          <w:rtl/>
        </w:rPr>
        <w:t xml:space="preserve">10 بـ 132 ميكروغرام/م3 على ارتفاع 20 قدمًا، بينما تقدر نسبة </w:t>
      </w:r>
      <w:r w:rsidR="00691F7A">
        <w:rPr>
          <w:rFonts w:eastAsia="Calibri"/>
        </w:rPr>
        <w:t>MP</w:t>
      </w:r>
      <w:r w:rsidRPr="005F2FBA">
        <w:rPr>
          <w:rFonts w:eastAsia="Calibri"/>
          <w:rtl/>
        </w:rPr>
        <w:t>2.5 بـ 9,854 ميكروغرام/م3 على ارتفاع 20 قدمًا.</w:t>
      </w:r>
    </w:p>
    <w:p w:rsidR="009530E6" w:rsidRPr="005F2FBA" w:rsidRDefault="00CA6883" w:rsidP="00FF355D">
      <w:pPr>
        <w:bidi/>
        <w:spacing w:after="200" w:line="288" w:lineRule="auto"/>
        <w:jc w:val="both"/>
        <w:rPr>
          <w:rFonts w:eastAsia="Calibri"/>
          <w:rtl/>
        </w:rPr>
      </w:pPr>
      <w:r w:rsidRPr="005F2FBA">
        <w:rPr>
          <w:rFonts w:eastAsia="Calibri"/>
          <w:rtl/>
        </w:rPr>
        <w:t>من ناحية أخرى، تعتبر حركة المرور على الطرق المصدر الوحيد المهم للضوضاء في بعقوبة. وأظهرت القياسات التي أجريت في وسط مدينة بعقوبة أن مستوى الضجيج بلغ 91 ديسيبل (أ) على بعد ثلاثة أمتار من المسار المروري وخلال ساعات العمل اليومية (7:30 صباحاً حتى 2:30 بعد الظهر)، وهو ما يتجاوز الحد المسموح به الذي حددته إرشادات منظمة الصحة العالمية.</w:t>
      </w:r>
    </w:p>
    <w:p w:rsidR="00DF4BFA" w:rsidRPr="00FF355D" w:rsidRDefault="00CA6883" w:rsidP="00332E61">
      <w:pPr>
        <w:keepNext/>
        <w:keepLines/>
        <w:bidi/>
        <w:spacing w:before="40" w:line="276" w:lineRule="auto"/>
        <w:outlineLvl w:val="2"/>
        <w:rPr>
          <w:rFonts w:ascii="Bahnschrift SemiBold" w:hAnsi="Bahnschrift SemiBold"/>
          <w:color w:val="403152"/>
          <w:sz w:val="26"/>
          <w:szCs w:val="26"/>
          <w:u w:val="dotDotDash"/>
          <w:rtl/>
        </w:rPr>
      </w:pPr>
      <w:bookmarkStart w:id="248" w:name="_Toc26874950"/>
      <w:r>
        <w:rPr>
          <w:rFonts w:ascii="Bahnschrift SemiBold" w:hAnsi="Bahnschrift SemiBold"/>
          <w:color w:val="403152"/>
          <w:sz w:val="26"/>
          <w:szCs w:val="26"/>
          <w:u w:val="dotDotDash"/>
          <w:rtl/>
        </w:rPr>
        <w:lastRenderedPageBreak/>
        <w:t>4.1.8 إدارة النفايات</w:t>
      </w:r>
      <w:bookmarkEnd w:id="248"/>
    </w:p>
    <w:p w:rsidR="00DF4BFA" w:rsidRPr="005F2FBA" w:rsidRDefault="00CA6883" w:rsidP="00221A63">
      <w:pPr>
        <w:bidi/>
        <w:spacing w:line="288" w:lineRule="auto"/>
        <w:jc w:val="both"/>
        <w:rPr>
          <w:rFonts w:eastAsia="Calibri"/>
          <w:rtl/>
        </w:rPr>
      </w:pPr>
      <w:r w:rsidRPr="005F2FBA">
        <w:rPr>
          <w:rFonts w:eastAsia="Calibri"/>
          <w:rtl/>
        </w:rPr>
        <w:t>تعليمات رقم 2 لسنة 2014 بشأن حماية البيئة من النفايات البلدية: تهدف هذه التعليمات المكونة من 5 مواد إلى حماية البيئة الحضرية من خلال الإدارة السليمة للنفايات مثل المواد الصلبة القابلة للتدوير وغير القابلة للتدوير والمشتقة من النفايات المنزلية والتجارية والصناعية. الأنشطة المهنية، من تنظيف الشوارع والحدائق والمزارع والأماكن العامة، ومخلفات البناء. تتولى وزارة الاعمار والاسكان والبلديات والاشغال العامة وبلدية ديالى جمع ونقل مواد النفايات في اماكن معالجتها والتخلص منها. لإنشاء الإمدادات والمعدات اللازمة؛ تحديد المواقع المناسبة وتطوير حاويات رمي ​​النفايات البلدية. لتوزيع أكياس خاصة لمنتجي النفايات؛ وتحديد مواعيد جمع النفايات. وعلى الوزارة والبلدية المذكورتين اتخاذ القرار بشأن كيفية معالجة المواد القابلة لإعادة الاستخدام والتخلص من المواد الأخرى في مدافن النفايات. وتوضع أحكام خاصة للنفايات التي يزيد وزنها عن 50 كيلوغراما ولأصحاب المزارع والمستثمرين في الزراعة. الأمر التوجيهي رقم (67) لسنة 1986 بشأن تنظيم مناطق جمع الحطام: يجب أن يتم التخلص من الحطام في المناطق ذات الجيولوجيا المستقرة وتجنب الجلوس بالقرب من النظم البيئية الضعيفة أو الحساسة بشكل خاص وموارد المياه الجوفية والمياه السطحية.</w:t>
      </w:r>
    </w:p>
    <w:p w:rsidR="001619E1" w:rsidRDefault="00CA6883" w:rsidP="00691F7A">
      <w:pPr>
        <w:bidi/>
        <w:spacing w:line="288" w:lineRule="auto"/>
        <w:jc w:val="both"/>
        <w:rPr>
          <w:rFonts w:eastAsia="Calibri"/>
          <w:rtl/>
          <w:lang w:bidi="ar-IQ"/>
        </w:rPr>
      </w:pPr>
      <w:r>
        <w:rPr>
          <w:noProof/>
          <w:rtl/>
        </w:rPr>
        <w:drawing>
          <wp:anchor distT="91440" distB="91694" distL="205740" distR="205740" simplePos="0" relativeHeight="251641856" behindDoc="0" locked="0" layoutInCell="1" allowOverlap="1" wp14:anchorId="52D6D4D6" wp14:editId="16B003D1">
            <wp:simplePos x="0" y="0"/>
            <wp:positionH relativeFrom="column">
              <wp:posOffset>-20320</wp:posOffset>
            </wp:positionH>
            <wp:positionV relativeFrom="paragraph">
              <wp:posOffset>1432560</wp:posOffset>
            </wp:positionV>
            <wp:extent cx="5942330" cy="4999355"/>
            <wp:effectExtent l="95250" t="95250" r="96520" b="86995"/>
            <wp:wrapTopAndBottom/>
            <wp:docPr id="46" name="Picture 3" descr="Image result for ‫جمع النفايات من بلد رو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3" descr="Image result for ‫جمع النفايات من بلد روز‬‎"/>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942330" cy="4999355"/>
                    </a:xfrm>
                    <a:prstGeom prst="rect">
                      <a:avLst/>
                    </a:prstGeom>
                    <a:ln w="88900" cap="sq" cmpd="thickThin">
                      <a:solidFill>
                        <a:srgbClr val="8064A2">
                          <a:lumMod val="50000"/>
                        </a:srgbClr>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7260F1">
        <w:rPr>
          <w:rFonts w:eastAsia="Calibri"/>
          <w:rtl/>
        </w:rPr>
        <w:t xml:space="preserve">وفيما يتعلق بمواسير الأسبستوس، فإن جميع الأنابيب القديمة كانت مصنوعة من مادة </w:t>
      </w:r>
      <w:r w:rsidR="00691F7A">
        <w:rPr>
          <w:rFonts w:eastAsia="Calibri"/>
        </w:rPr>
        <w:t>PVC</w:t>
      </w:r>
      <w:r w:rsidR="007260F1">
        <w:rPr>
          <w:rFonts w:eastAsia="Calibri"/>
          <w:rtl/>
        </w:rPr>
        <w:t xml:space="preserve"> والدكتايل، ولا يوجد مواسير أسبستوس. سيتم جمع الأنابيب القديمة التي تمت إزالتها ونقلها إلى موقع مكب النفايات المتفق عليه والذي تحدده البلدية. يتم جمع النفايات الصلبة في بعقوبة بشكل دوري من المنازل والمحلات التجارية من قبل البلدية المحلية باستخدام سيارات التجميع. الشكل (12) يوضح عمل النظام في المنطقة.</w:t>
      </w:r>
    </w:p>
    <w:p w:rsidR="001619E1" w:rsidRDefault="001619E1" w:rsidP="001619E1">
      <w:pPr>
        <w:bidi/>
        <w:spacing w:line="288" w:lineRule="auto"/>
        <w:jc w:val="both"/>
        <w:rPr>
          <w:rFonts w:eastAsia="Calibri"/>
          <w:rtl/>
          <w:lang w:bidi="ar-IQ"/>
        </w:rPr>
      </w:pPr>
    </w:p>
    <w:p w:rsidR="001619E1" w:rsidRDefault="001619E1" w:rsidP="00352979">
      <w:pPr>
        <w:bidi/>
        <w:spacing w:line="288" w:lineRule="auto"/>
        <w:jc w:val="both"/>
        <w:rPr>
          <w:rFonts w:eastAsia="Calibri"/>
          <w:rtl/>
          <w:lang w:bidi="ar-IQ"/>
        </w:rPr>
      </w:pPr>
    </w:p>
    <w:p w:rsidR="001619E1" w:rsidRDefault="001619E1" w:rsidP="00352979">
      <w:pPr>
        <w:bidi/>
        <w:spacing w:line="288" w:lineRule="auto"/>
        <w:jc w:val="both"/>
        <w:rPr>
          <w:rFonts w:eastAsia="Calibri"/>
          <w:rtl/>
          <w:lang w:bidi="ar-IQ"/>
        </w:rPr>
      </w:pPr>
    </w:p>
    <w:p w:rsidR="00901380" w:rsidRDefault="00CA6883" w:rsidP="00352979">
      <w:pPr>
        <w:bidi/>
        <w:spacing w:line="288" w:lineRule="auto"/>
        <w:jc w:val="both"/>
        <w:rPr>
          <w:rFonts w:eastAsia="Calibri"/>
          <w:rtl/>
          <w:lang w:bidi="ar-IQ"/>
        </w:rPr>
      </w:pPr>
      <w:r w:rsidRPr="005F2FBA">
        <w:rPr>
          <w:rFonts w:eastAsia="Calibri"/>
          <w:rtl/>
          <w:lang w:bidi="ar-IQ"/>
        </w:rPr>
        <w:t>الشكل (12، أ): جمع النفايات الصلبة من المنازل في بعقوبة</w:t>
      </w:r>
    </w:p>
    <w:p w:rsidR="008C5A54" w:rsidRDefault="008C5A54" w:rsidP="00352979">
      <w:pPr>
        <w:bidi/>
        <w:spacing w:line="288" w:lineRule="auto"/>
        <w:jc w:val="both"/>
        <w:rPr>
          <w:rFonts w:eastAsia="Calibri"/>
          <w:rtl/>
          <w:lang w:bidi="ar-IQ"/>
        </w:rPr>
      </w:pPr>
    </w:p>
    <w:p w:rsidR="00495E36" w:rsidRDefault="00495E36" w:rsidP="00352979">
      <w:pPr>
        <w:bidi/>
        <w:spacing w:line="288" w:lineRule="auto"/>
        <w:jc w:val="both"/>
        <w:rPr>
          <w:rFonts w:eastAsia="Calibri"/>
          <w:rtl/>
          <w:lang w:bidi="ar-IQ"/>
        </w:rPr>
      </w:pPr>
    </w:p>
    <w:p w:rsidR="00901380" w:rsidRPr="005F2FBA" w:rsidRDefault="00901380" w:rsidP="00352979">
      <w:pPr>
        <w:bidi/>
        <w:spacing w:line="288" w:lineRule="auto"/>
        <w:jc w:val="both"/>
        <w:rPr>
          <w:rFonts w:eastAsia="Calibri"/>
          <w:rtl/>
          <w:lang w:bidi="ar-IQ"/>
        </w:rPr>
      </w:pPr>
    </w:p>
    <w:p w:rsidR="00901380" w:rsidRPr="005F2FBA" w:rsidRDefault="00901380" w:rsidP="00352979">
      <w:pPr>
        <w:bidi/>
        <w:spacing w:line="288" w:lineRule="auto"/>
        <w:jc w:val="both"/>
        <w:rPr>
          <w:rFonts w:eastAsia="Calibri"/>
          <w:rtl/>
          <w:lang w:bidi="ar-IQ"/>
        </w:rPr>
      </w:pPr>
    </w:p>
    <w:p w:rsidR="00F919A0" w:rsidRPr="005F2FBA" w:rsidRDefault="00CA6883" w:rsidP="008D7599">
      <w:pPr>
        <w:keepNext/>
        <w:keepLines/>
        <w:bidi/>
        <w:spacing w:before="40" w:line="276" w:lineRule="auto"/>
        <w:outlineLvl w:val="1"/>
        <w:rPr>
          <w:rFonts w:ascii="Bahnschrift SemiBold" w:hAnsi="Bahnschrift SemiBold"/>
          <w:color w:val="403152"/>
          <w:sz w:val="26"/>
          <w:szCs w:val="26"/>
          <w:u w:val="dotDotDash"/>
          <w:rtl/>
        </w:rPr>
      </w:pPr>
      <w:bookmarkStart w:id="249" w:name="_Toc530403832"/>
      <w:bookmarkStart w:id="250" w:name="_Toc26874951"/>
      <w:r>
        <w:rPr>
          <w:rFonts w:ascii="Bahnschrift SemiBold" w:hAnsi="Bahnschrift SemiBold"/>
          <w:color w:val="403152"/>
          <w:sz w:val="26"/>
          <w:szCs w:val="26"/>
          <w:u w:val="dotDotDash"/>
          <w:rtl/>
        </w:rPr>
        <w:t>4.2 البيئة البيولوجية</w:t>
      </w:r>
      <w:bookmarkStart w:id="251" w:name="_Toc465200890"/>
      <w:bookmarkStart w:id="252" w:name="_Toc472375417"/>
      <w:bookmarkEnd w:id="249"/>
      <w:bookmarkEnd w:id="250"/>
    </w:p>
    <w:p w:rsidR="00F919A0" w:rsidRPr="00B54CD7" w:rsidRDefault="00CA6883" w:rsidP="008D7599">
      <w:pPr>
        <w:keepNext/>
        <w:keepLines/>
        <w:bidi/>
        <w:spacing w:before="40" w:line="276" w:lineRule="auto"/>
        <w:outlineLvl w:val="2"/>
        <w:rPr>
          <w:rFonts w:ascii="Bahnschrift SemiBold" w:hAnsi="Bahnschrift SemiBold"/>
          <w:color w:val="403152"/>
          <w:sz w:val="26"/>
          <w:szCs w:val="26"/>
          <w:u w:val="dotDotDash"/>
          <w:rtl/>
        </w:rPr>
      </w:pPr>
      <w:bookmarkStart w:id="253" w:name="_Toc530403833"/>
      <w:bookmarkStart w:id="254" w:name="_Toc26874952"/>
      <w:r>
        <w:rPr>
          <w:rFonts w:ascii="Bahnschrift SemiBold" w:hAnsi="Bahnschrift SemiBold"/>
          <w:color w:val="403152"/>
          <w:sz w:val="26"/>
          <w:szCs w:val="26"/>
          <w:u w:val="dotDotDash"/>
          <w:rtl/>
        </w:rPr>
        <w:t>4.2.1 البيئة الأرضية</w:t>
      </w:r>
      <w:bookmarkEnd w:id="253"/>
      <w:bookmarkEnd w:id="254"/>
    </w:p>
    <w:p w:rsidR="00F919A0" w:rsidRPr="005F2FBA" w:rsidRDefault="00CA6883" w:rsidP="00B54CD7">
      <w:pPr>
        <w:bidi/>
        <w:spacing w:line="288" w:lineRule="auto"/>
        <w:jc w:val="both"/>
        <w:rPr>
          <w:rFonts w:eastAsia="Calibri"/>
          <w:rtl/>
        </w:rPr>
      </w:pPr>
      <w:r w:rsidRPr="005F2FBA">
        <w:rPr>
          <w:rFonts w:eastAsia="Calibri"/>
          <w:rtl/>
        </w:rPr>
        <w:t>يقع المشروع في نظام بيئي مصنف على أنه شبه صحراوي وأراضي شجيرات شرق الصحراء العربية. هذا النظام البيئي الصحراوي الذي يقع في شبه الجزيرة العربية ويمتد من عمان إلى العراق، لديه القليل من التنوع البيولوجي. يتداخل جزء من هذه المنطقة البيئية مع الصحراء السورية (518000 كيلومتر مربع) التي تغطي أجزاء من العراق والأردن وسوريا والمملكة العربية السعودية. المنطقة لديها تنوع نباتي محدود للغاية. ومع ذلك، بما أن المشروع سيتم تنفيذه في سياق حضري، فلا توجد حياة برية أو موائل أرضية.</w:t>
      </w:r>
    </w:p>
    <w:p w:rsidR="00BB59D3" w:rsidRPr="005F2FBA" w:rsidRDefault="00BB59D3" w:rsidP="00BB59D3">
      <w:pPr>
        <w:bidi/>
        <w:spacing w:line="360" w:lineRule="auto"/>
        <w:jc w:val="both"/>
        <w:rPr>
          <w:rFonts w:eastAsia="Calibri"/>
          <w:sz w:val="16"/>
          <w:szCs w:val="16"/>
          <w:rtl/>
        </w:rPr>
      </w:pPr>
    </w:p>
    <w:p w:rsidR="00F919A0" w:rsidRPr="00B54CD7" w:rsidRDefault="00CA6883" w:rsidP="00BB59D3">
      <w:pPr>
        <w:keepNext/>
        <w:keepLines/>
        <w:bidi/>
        <w:spacing w:before="40" w:line="276" w:lineRule="auto"/>
        <w:outlineLvl w:val="2"/>
        <w:rPr>
          <w:rFonts w:ascii="Bahnschrift SemiBold" w:hAnsi="Bahnschrift SemiBold"/>
          <w:color w:val="403152"/>
          <w:sz w:val="26"/>
          <w:szCs w:val="26"/>
          <w:u w:val="dotDotDash"/>
          <w:rtl/>
        </w:rPr>
      </w:pPr>
      <w:bookmarkStart w:id="255" w:name="_Toc530403834"/>
      <w:bookmarkStart w:id="256" w:name="_Toc26874953"/>
      <w:r>
        <w:rPr>
          <w:rFonts w:ascii="Bahnschrift SemiBold" w:hAnsi="Bahnschrift SemiBold"/>
          <w:color w:val="403152"/>
          <w:sz w:val="26"/>
          <w:szCs w:val="26"/>
          <w:u w:val="dotDotDash"/>
          <w:rtl/>
        </w:rPr>
        <w:t>4.2.2 حالة الموائل</w:t>
      </w:r>
      <w:bookmarkEnd w:id="251"/>
      <w:bookmarkEnd w:id="252"/>
      <w:bookmarkEnd w:id="255"/>
      <w:bookmarkEnd w:id="256"/>
    </w:p>
    <w:p w:rsidR="00F919A0" w:rsidRPr="005F2FBA" w:rsidRDefault="00CA6883" w:rsidP="008C5A54">
      <w:pPr>
        <w:bidi/>
        <w:spacing w:line="288" w:lineRule="auto"/>
        <w:jc w:val="both"/>
        <w:rPr>
          <w:rFonts w:eastAsia="Calibri"/>
          <w:rtl/>
        </w:rPr>
      </w:pPr>
      <w:r w:rsidRPr="005F2FBA">
        <w:rPr>
          <w:rFonts w:eastAsia="Calibri"/>
          <w:rtl/>
        </w:rPr>
        <w:t>منطقة المشروع شديدة التحضر ولا تحتوي على أي موطن أو نظام بيئي مهم. لا توجد محميات طبيعية أو مناطق أخرى محمية قانوناً في محيط المشروع أو على مقربة منه. المنطقة بعيدة عن أي مواقع ذات قيمة بيئية خاصة. الشكل (13، أ، ب) يوضح التوسع العمراني في منطقة المشروع</w:t>
      </w:r>
    </w:p>
    <w:p w:rsidR="000A4EFB" w:rsidRDefault="00CA6883" w:rsidP="008C5A54">
      <w:pPr>
        <w:bidi/>
        <w:spacing w:line="288" w:lineRule="auto"/>
        <w:jc w:val="both"/>
        <w:rPr>
          <w:rFonts w:eastAsia="Calibri"/>
          <w:rtl/>
        </w:rPr>
      </w:pPr>
      <w:r w:rsidRPr="005F2FBA">
        <w:rPr>
          <w:rFonts w:eastAsia="Calibri"/>
          <w:rtl/>
        </w:rPr>
        <w:t>الشكل (13، أ و ب على التوالي): التحضر في بعقوبة</w:t>
      </w:r>
    </w:p>
    <w:p w:rsidR="008C5A54" w:rsidRDefault="008C5A54" w:rsidP="008C5A54">
      <w:pPr>
        <w:bidi/>
        <w:spacing w:line="288" w:lineRule="auto"/>
        <w:jc w:val="both"/>
        <w:rPr>
          <w:rFonts w:eastAsia="Calibri"/>
          <w:rtl/>
        </w:rPr>
      </w:pPr>
    </w:p>
    <w:p w:rsidR="008C5A54" w:rsidRDefault="00CA6883" w:rsidP="008C5A54">
      <w:pPr>
        <w:bidi/>
        <w:spacing w:line="288" w:lineRule="auto"/>
        <w:jc w:val="both"/>
        <w:rPr>
          <w:rFonts w:eastAsia="Calibri"/>
          <w:rtl/>
        </w:rPr>
      </w:pPr>
      <w:r>
        <w:rPr>
          <w:noProof/>
          <w:rtl/>
        </w:rPr>
        <mc:AlternateContent>
          <mc:Choice Requires="wps">
            <w:drawing>
              <wp:anchor distT="0" distB="0" distL="114300" distR="114300" simplePos="0" relativeHeight="251661312" behindDoc="0" locked="0" layoutInCell="1" allowOverlap="1" wp14:anchorId="798F15E1" wp14:editId="01475858">
                <wp:simplePos x="0" y="0"/>
                <wp:positionH relativeFrom="column">
                  <wp:posOffset>3389630</wp:posOffset>
                </wp:positionH>
                <wp:positionV relativeFrom="paragraph">
                  <wp:posOffset>175260</wp:posOffset>
                </wp:positionV>
                <wp:extent cx="447261" cy="367748"/>
                <wp:effectExtent l="0" t="0" r="0" b="0"/>
                <wp:wrapNone/>
                <wp:docPr id="64" name="Text Box 64"/>
                <wp:cNvGraphicFramePr/>
                <a:graphic xmlns:a="http://schemas.openxmlformats.org/drawingml/2006/main">
                  <a:graphicData uri="http://schemas.microsoft.com/office/word/2010/wordprocessingShape">
                    <wps:wsp>
                      <wps:cNvSpPr txBox="1"/>
                      <wps:spPr>
                        <a:xfrm>
                          <a:off x="0" y="0"/>
                          <a:ext cx="447261" cy="367748"/>
                        </a:xfrm>
                        <a:prstGeom prst="rect">
                          <a:avLst/>
                        </a:prstGeom>
                        <a:solidFill>
                          <a:schemeClr val="accent5"/>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400A1" w:rsidRPr="001619E1" w:rsidRDefault="00CA6883" w:rsidP="001619E1">
                            <w:pPr>
                              <w:bidi/>
                              <w:rPr>
                                <w:sz w:val="40"/>
                                <w:szCs w:val="40"/>
                                <w:rtl/>
                              </w:rPr>
                            </w:pPr>
                            <w:r>
                              <w:rPr>
                                <w:sz w:val="40"/>
                                <w:szCs w:val="40"/>
                                <w:rtl/>
                              </w:rPr>
                              <w:t>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anchor>
            </w:drawing>
          </mc:Choice>
          <mc:Fallback>
            <w:pict>
              <v:shape w14:anchorId="798F15E1" id="Text Box 64" o:spid="_x0000_s1044" type="#_x0000_t202" style="position:absolute;left:0;text-align:left;margin-left:266.9pt;margin-top:13.8pt;width:35.2pt;height:28.9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" fillcolor="#4bacc6 [3208]" stroked="f" strokeweight=".5pt">
                <v:textbox>
                  <w:txbxContent>
                    <w:p w:rsidR="003400A1" w:rsidRPr="001619E1" w:rsidRDefault="00CA6883" w:rsidP="001619E1">
                      <w:pPr>
                        <w:bidi/>
                        <w:rPr>
                          <w:sz w:val="40"/>
                          <w:szCs w:val="40"/>
                          <w:rtl/>
                        </w:rPr>
                      </w:pPr>
                      <w:r>
                        <w:rPr>
                          <w:sz w:val="40"/>
                          <w:szCs w:val="40"/>
                          <w:rtl/>
                        </w:rPr>
                        <w:t>ب</w:t>
                      </w:r>
                    </w:p>
                  </w:txbxContent>
                </v:textbox>
              </v:shape>
            </w:pict>
          </mc:Fallback>
        </mc:AlternateContent>
      </w:r>
      <w:r w:rsidR="001619E1">
        <w:rPr>
          <w:noProof/>
          <w:rtl/>
        </w:rPr>
        <mc:AlternateContent>
          <mc:Choice Requires="wps">
            <w:drawing>
              <wp:anchor distT="0" distB="0" distL="114300" distR="114300" simplePos="0" relativeHeight="251656192" behindDoc="0" locked="0" layoutInCell="1" allowOverlap="1" wp14:anchorId="2914E855" wp14:editId="2221DFD8">
                <wp:simplePos x="0" y="0"/>
                <wp:positionH relativeFrom="column">
                  <wp:posOffset>-9939</wp:posOffset>
                </wp:positionH>
                <wp:positionV relativeFrom="paragraph">
                  <wp:posOffset>185420</wp:posOffset>
                </wp:positionV>
                <wp:extent cx="447261" cy="367748"/>
                <wp:effectExtent l="0" t="0" r="0" b="0"/>
                <wp:wrapNone/>
                <wp:docPr id="63" name="Text Box 63"/>
                <wp:cNvGraphicFramePr/>
                <a:graphic xmlns:a="http://schemas.openxmlformats.org/drawingml/2006/main">
                  <a:graphicData uri="http://schemas.microsoft.com/office/word/2010/wordprocessingShape">
                    <wps:wsp>
                      <wps:cNvSpPr txBox="1"/>
                      <wps:spPr>
                        <a:xfrm>
                          <a:off x="0" y="0"/>
                          <a:ext cx="447261" cy="367748"/>
                        </a:xfrm>
                        <a:prstGeom prst="rect">
                          <a:avLst/>
                        </a:prstGeom>
                        <a:solidFill>
                          <a:schemeClr val="accent5"/>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400A1" w:rsidRPr="001619E1" w:rsidRDefault="00CA6883">
                            <w:pPr>
                              <w:bidi/>
                              <w:rPr>
                                <w:sz w:val="40"/>
                                <w:szCs w:val="40"/>
                                <w:rtl/>
                              </w:rPr>
                            </w:pPr>
                            <w:r w:rsidRPr="001619E1">
                              <w:rPr>
                                <w:sz w:val="40"/>
                                <w:szCs w:val="40"/>
                                <w:rtl/>
                              </w:rPr>
                              <w:t>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anchor>
            </w:drawing>
          </mc:Choice>
          <mc:Fallback>
            <w:pict>
              <v:shape w14:anchorId="2914E855" id="Text Box 63" o:spid="_x0000_s1045" type="#_x0000_t202" style="position:absolute;left:0;text-align:left;margin-left:-.8pt;margin-top:14.6pt;width:35.2pt;height:28.9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" fillcolor="#4bacc6 [3208]" stroked="f" strokeweight=".5pt">
                <v:textbox>
                  <w:txbxContent>
                    <w:p w:rsidR="003400A1" w:rsidRPr="001619E1" w:rsidRDefault="00CA6883">
                      <w:pPr>
                        <w:bidi/>
                        <w:rPr>
                          <w:sz w:val="40"/>
                          <w:szCs w:val="40"/>
                          <w:rtl/>
                        </w:rPr>
                      </w:pPr>
                      <w:r w:rsidRPr="001619E1">
                        <w:rPr>
                          <w:sz w:val="40"/>
                          <w:szCs w:val="40"/>
                          <w:rtl/>
                        </w:rPr>
                        <w:t>أ</w:t>
                      </w:r>
                    </w:p>
                  </w:txbxContent>
                </v:textbox>
              </v:shape>
            </w:pict>
          </mc:Fallback>
        </mc:AlternateContent>
      </w:r>
    </w:p>
    <w:p w:rsidR="001619E1" w:rsidRDefault="00CA6883" w:rsidP="008C5A54">
      <w:pPr>
        <w:bidi/>
        <w:spacing w:line="288" w:lineRule="auto"/>
        <w:jc w:val="both"/>
        <w:rPr>
          <w:rFonts w:eastAsia="Calibri"/>
          <w:rtl/>
        </w:rPr>
      </w:pPr>
      <w:r>
        <w:rPr>
          <w:noProof/>
          <w:rtl/>
        </w:rPr>
        <w:drawing>
          <wp:anchor distT="0" distB="0" distL="114300" distR="114300" simplePos="0" relativeHeight="251654144" behindDoc="0" locked="0" layoutInCell="1" allowOverlap="1" wp14:anchorId="08953415" wp14:editId="5EFBB3D9">
            <wp:simplePos x="0" y="0"/>
            <wp:positionH relativeFrom="margin">
              <wp:posOffset>-635</wp:posOffset>
            </wp:positionH>
            <wp:positionV relativeFrom="margin">
              <wp:posOffset>4093872</wp:posOffset>
            </wp:positionV>
            <wp:extent cx="2504440" cy="2501900"/>
            <wp:effectExtent l="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كاطون.png"/>
                    <pic:cNvPicPr/>
                  </pic:nvPicPr>
                  <pic:blipFill>
                    <a:blip r:embed="rId37" cstate="screen">
                      <a:extLst>
                        <a:ext uri="{28A0092B-C50C-407E-A947-70E740481C1C}">
                          <a14:useLocalDpi xmlns:a14="http://schemas.microsoft.com/office/drawing/2010/main" val="0"/>
                        </a:ext>
                      </a:extLst>
                    </a:blip>
                    <a:stretch>
                      <a:fillRect/>
                    </a:stretch>
                  </pic:blipFill>
                  <pic:spPr>
                    <a:xfrm>
                      <a:off x="0" y="0"/>
                      <a:ext cx="2504440" cy="2501900"/>
                    </a:xfrm>
                    <a:prstGeom prst="rect">
                      <a:avLst/>
                    </a:prstGeom>
                  </pic:spPr>
                </pic:pic>
              </a:graphicData>
            </a:graphic>
            <wp14:sizeRelH relativeFrom="margin">
              <wp14:pctWidth>0</wp14:pctWidth>
            </wp14:sizeRelH>
            <wp14:sizeRelV relativeFrom="margin">
              <wp14:pctHeight>0</wp14:pctHeight>
            </wp14:sizeRelV>
          </wp:anchor>
        </w:drawing>
      </w:r>
    </w:p>
    <w:p w:rsidR="001619E1" w:rsidRDefault="00CA6883" w:rsidP="008C5A54">
      <w:pPr>
        <w:bidi/>
        <w:spacing w:line="288" w:lineRule="auto"/>
        <w:jc w:val="both"/>
        <w:rPr>
          <w:rFonts w:eastAsia="Calibri"/>
          <w:rtl/>
        </w:rPr>
      </w:pPr>
      <w:r>
        <w:rPr>
          <w:noProof/>
          <w:rtl/>
        </w:rPr>
        <w:drawing>
          <wp:anchor distT="0" distB="0" distL="114300" distR="114300" simplePos="0" relativeHeight="251658240" behindDoc="0" locked="0" layoutInCell="1" allowOverlap="1" wp14:anchorId="792F8673" wp14:editId="2F45E09D">
            <wp:simplePos x="0" y="0"/>
            <wp:positionH relativeFrom="margin">
              <wp:posOffset>3389133</wp:posOffset>
            </wp:positionH>
            <wp:positionV relativeFrom="margin">
              <wp:posOffset>4097020</wp:posOffset>
            </wp:positionV>
            <wp:extent cx="2552700" cy="254000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55.png"/>
                    <pic:cNvPicPr/>
                  </pic:nvPicPr>
                  <pic:blipFill>
                    <a:blip r:embed="rId38">
                      <a:extLst>
                        <a:ext uri="{28A0092B-C50C-407E-A947-70E740481C1C}">
                          <a14:useLocalDpi xmlns:a14="http://schemas.microsoft.com/office/drawing/2010/main" val="0"/>
                        </a:ext>
                      </a:extLst>
                    </a:blip>
                    <a:stretch>
                      <a:fillRect/>
                    </a:stretch>
                  </pic:blipFill>
                  <pic:spPr>
                    <a:xfrm>
                      <a:off x="0" y="0"/>
                      <a:ext cx="2552700" cy="2540000"/>
                    </a:xfrm>
                    <a:prstGeom prst="rect">
                      <a:avLst/>
                    </a:prstGeom>
                  </pic:spPr>
                </pic:pic>
              </a:graphicData>
            </a:graphic>
            <wp14:sizeRelH relativeFrom="margin">
              <wp14:pctWidth>0</wp14:pctWidth>
            </wp14:sizeRelH>
            <wp14:sizeRelV relativeFrom="margin">
              <wp14:pctHeight>0</wp14:pctHeight>
            </wp14:sizeRelV>
          </wp:anchor>
        </w:drawing>
      </w:r>
    </w:p>
    <w:p w:rsidR="001619E1" w:rsidRDefault="001619E1" w:rsidP="008C5A54">
      <w:pPr>
        <w:bidi/>
        <w:spacing w:line="288" w:lineRule="auto"/>
        <w:jc w:val="both"/>
        <w:rPr>
          <w:rFonts w:eastAsia="Calibri"/>
          <w:rtl/>
        </w:rPr>
      </w:pPr>
    </w:p>
    <w:p w:rsidR="001619E1" w:rsidRDefault="001619E1" w:rsidP="008C5A54">
      <w:pPr>
        <w:bidi/>
        <w:spacing w:line="288" w:lineRule="auto"/>
        <w:jc w:val="both"/>
        <w:rPr>
          <w:rFonts w:eastAsia="Calibri"/>
          <w:rtl/>
        </w:rPr>
      </w:pPr>
    </w:p>
    <w:p w:rsidR="001619E1" w:rsidRDefault="001619E1" w:rsidP="008C5A54">
      <w:pPr>
        <w:bidi/>
        <w:spacing w:line="288" w:lineRule="auto"/>
        <w:jc w:val="both"/>
        <w:rPr>
          <w:rFonts w:eastAsia="Calibri"/>
          <w:rtl/>
        </w:rPr>
      </w:pPr>
    </w:p>
    <w:p w:rsidR="001619E1" w:rsidRDefault="001619E1" w:rsidP="008C5A54">
      <w:pPr>
        <w:bidi/>
        <w:spacing w:line="288" w:lineRule="auto"/>
        <w:jc w:val="both"/>
        <w:rPr>
          <w:rFonts w:eastAsia="Calibri"/>
          <w:rtl/>
        </w:rPr>
      </w:pPr>
    </w:p>
    <w:p w:rsidR="001619E1" w:rsidRDefault="001619E1" w:rsidP="008C5A54">
      <w:pPr>
        <w:bidi/>
        <w:spacing w:line="288" w:lineRule="auto"/>
        <w:jc w:val="both"/>
        <w:rPr>
          <w:rFonts w:eastAsia="Calibri"/>
          <w:rtl/>
        </w:rPr>
      </w:pPr>
    </w:p>
    <w:p w:rsidR="001619E1" w:rsidRDefault="001619E1" w:rsidP="008C5A54">
      <w:pPr>
        <w:bidi/>
        <w:spacing w:line="288" w:lineRule="auto"/>
        <w:jc w:val="both"/>
        <w:rPr>
          <w:rFonts w:eastAsia="Calibri"/>
          <w:rtl/>
        </w:rPr>
      </w:pPr>
    </w:p>
    <w:p w:rsidR="001619E1" w:rsidRDefault="001619E1" w:rsidP="008C5A54">
      <w:pPr>
        <w:bidi/>
        <w:spacing w:line="288" w:lineRule="auto"/>
        <w:jc w:val="both"/>
        <w:rPr>
          <w:rFonts w:eastAsia="Calibri"/>
          <w:rtl/>
        </w:rPr>
      </w:pPr>
    </w:p>
    <w:p w:rsidR="001619E1" w:rsidRDefault="001619E1" w:rsidP="008C5A54">
      <w:pPr>
        <w:bidi/>
        <w:spacing w:line="288" w:lineRule="auto"/>
        <w:jc w:val="both"/>
        <w:rPr>
          <w:rFonts w:eastAsia="Calibri"/>
          <w:rtl/>
        </w:rPr>
      </w:pPr>
    </w:p>
    <w:p w:rsidR="001619E1" w:rsidRDefault="001619E1" w:rsidP="008C5A54">
      <w:pPr>
        <w:bidi/>
        <w:spacing w:line="288" w:lineRule="auto"/>
        <w:jc w:val="both"/>
        <w:rPr>
          <w:rFonts w:eastAsia="Calibri"/>
          <w:rtl/>
        </w:rPr>
      </w:pPr>
    </w:p>
    <w:p w:rsidR="001619E1" w:rsidRDefault="001619E1" w:rsidP="008C5A54">
      <w:pPr>
        <w:bidi/>
        <w:spacing w:line="288" w:lineRule="auto"/>
        <w:jc w:val="both"/>
        <w:rPr>
          <w:rFonts w:eastAsia="Calibri"/>
          <w:rtl/>
        </w:rPr>
      </w:pPr>
    </w:p>
    <w:p w:rsidR="008C5A54" w:rsidRDefault="008C5A54" w:rsidP="008C5A54">
      <w:pPr>
        <w:bidi/>
        <w:spacing w:line="288" w:lineRule="auto"/>
        <w:jc w:val="both"/>
        <w:rPr>
          <w:rFonts w:eastAsia="Calibri"/>
          <w:rtl/>
        </w:rPr>
      </w:pPr>
    </w:p>
    <w:p w:rsidR="008C5A54" w:rsidRPr="005F2FBA" w:rsidRDefault="008C5A54" w:rsidP="008C5A54">
      <w:pPr>
        <w:bidi/>
        <w:spacing w:line="288" w:lineRule="auto"/>
        <w:jc w:val="both"/>
        <w:rPr>
          <w:rFonts w:eastAsia="Calibri"/>
          <w:rtl/>
        </w:rPr>
      </w:pPr>
    </w:p>
    <w:p w:rsidR="000A4EFB" w:rsidRPr="005F2FBA" w:rsidRDefault="000A4EFB" w:rsidP="00B54CD7">
      <w:pPr>
        <w:bidi/>
        <w:spacing w:line="288" w:lineRule="auto"/>
        <w:jc w:val="both"/>
        <w:rPr>
          <w:rFonts w:eastAsia="Calibri"/>
          <w:rtl/>
        </w:rPr>
      </w:pPr>
    </w:p>
    <w:p w:rsidR="00BB59D3" w:rsidRDefault="00BB59D3" w:rsidP="00BB59D3">
      <w:pPr>
        <w:bidi/>
        <w:spacing w:line="360" w:lineRule="auto"/>
        <w:jc w:val="both"/>
        <w:rPr>
          <w:rFonts w:eastAsia="Calibri"/>
          <w:sz w:val="16"/>
          <w:szCs w:val="16"/>
          <w:rtl/>
        </w:rPr>
      </w:pPr>
    </w:p>
    <w:p w:rsidR="002D7756" w:rsidRDefault="002D7756" w:rsidP="00BB59D3">
      <w:pPr>
        <w:bidi/>
        <w:spacing w:line="360" w:lineRule="auto"/>
        <w:jc w:val="both"/>
        <w:rPr>
          <w:rFonts w:eastAsia="Calibri"/>
          <w:sz w:val="16"/>
          <w:szCs w:val="16"/>
          <w:rtl/>
        </w:rPr>
      </w:pPr>
    </w:p>
    <w:p w:rsidR="002D7756" w:rsidRDefault="002D7756" w:rsidP="00BB59D3">
      <w:pPr>
        <w:bidi/>
        <w:spacing w:line="360" w:lineRule="auto"/>
        <w:jc w:val="both"/>
        <w:rPr>
          <w:rFonts w:eastAsia="Calibri"/>
          <w:sz w:val="16"/>
          <w:szCs w:val="16"/>
          <w:rtl/>
        </w:rPr>
      </w:pPr>
    </w:p>
    <w:p w:rsidR="002D7756" w:rsidRDefault="002D7756" w:rsidP="00BB59D3">
      <w:pPr>
        <w:bidi/>
        <w:spacing w:line="360" w:lineRule="auto"/>
        <w:jc w:val="both"/>
        <w:rPr>
          <w:rFonts w:eastAsia="Calibri"/>
          <w:sz w:val="16"/>
          <w:szCs w:val="16"/>
          <w:rtl/>
        </w:rPr>
      </w:pPr>
    </w:p>
    <w:p w:rsidR="002D7756" w:rsidRDefault="002D7756" w:rsidP="00BB59D3">
      <w:pPr>
        <w:bidi/>
        <w:spacing w:line="360" w:lineRule="auto"/>
        <w:jc w:val="both"/>
        <w:rPr>
          <w:rFonts w:eastAsia="Calibri"/>
          <w:sz w:val="16"/>
          <w:szCs w:val="16"/>
          <w:rtl/>
        </w:rPr>
      </w:pPr>
    </w:p>
    <w:p w:rsidR="002D7756" w:rsidRDefault="002D7756" w:rsidP="00BB59D3">
      <w:pPr>
        <w:bidi/>
        <w:spacing w:line="360" w:lineRule="auto"/>
        <w:jc w:val="both"/>
        <w:rPr>
          <w:rFonts w:eastAsia="Calibri"/>
          <w:sz w:val="16"/>
          <w:szCs w:val="16"/>
          <w:rtl/>
        </w:rPr>
      </w:pPr>
    </w:p>
    <w:p w:rsidR="002D7756" w:rsidRPr="005F2FBA" w:rsidRDefault="002D7756" w:rsidP="00BB59D3">
      <w:pPr>
        <w:bidi/>
        <w:spacing w:line="360" w:lineRule="auto"/>
        <w:jc w:val="both"/>
        <w:rPr>
          <w:rFonts w:eastAsia="Calibri"/>
          <w:sz w:val="16"/>
          <w:szCs w:val="16"/>
          <w:rtl/>
        </w:rPr>
      </w:pPr>
    </w:p>
    <w:p w:rsidR="00F919A0" w:rsidRPr="005F2FBA" w:rsidRDefault="00CA6883" w:rsidP="008A3BEC">
      <w:pPr>
        <w:keepNext/>
        <w:keepLines/>
        <w:bidi/>
        <w:spacing w:before="40" w:line="276" w:lineRule="auto"/>
        <w:outlineLvl w:val="1"/>
        <w:rPr>
          <w:rFonts w:ascii="Bahnschrift SemiBold" w:hAnsi="Bahnschrift SemiBold"/>
          <w:color w:val="403152"/>
          <w:sz w:val="26"/>
          <w:szCs w:val="26"/>
          <w:u w:val="dotDotDash"/>
          <w:rtl/>
        </w:rPr>
      </w:pPr>
      <w:bookmarkStart w:id="257" w:name="_Toc495171700"/>
      <w:bookmarkStart w:id="258" w:name="_Toc495171706"/>
      <w:bookmarkStart w:id="259" w:name="_Toc495171707"/>
      <w:bookmarkStart w:id="260" w:name="_Toc495171708"/>
      <w:bookmarkStart w:id="261" w:name="_Toc495171709"/>
      <w:bookmarkStart w:id="262" w:name="_Toc472375418"/>
      <w:bookmarkStart w:id="263" w:name="_Toc530403835"/>
      <w:bookmarkStart w:id="264" w:name="_Toc26874954"/>
      <w:bookmarkEnd w:id="257"/>
      <w:bookmarkEnd w:id="258"/>
      <w:bookmarkEnd w:id="259"/>
      <w:bookmarkEnd w:id="260"/>
      <w:bookmarkEnd w:id="261"/>
      <w:r>
        <w:rPr>
          <w:rFonts w:ascii="Bahnschrift SemiBold" w:hAnsi="Bahnschrift SemiBold"/>
          <w:color w:val="403152"/>
          <w:sz w:val="26"/>
          <w:szCs w:val="26"/>
          <w:u w:val="dotDotDash"/>
          <w:rtl/>
        </w:rPr>
        <w:lastRenderedPageBreak/>
        <w:t>4.3 الشروط الأساسية الاجتماعية والاقتصادية</w:t>
      </w:r>
      <w:bookmarkEnd w:id="262"/>
      <w:bookmarkEnd w:id="263"/>
      <w:bookmarkEnd w:id="264"/>
    </w:p>
    <w:p w:rsidR="00F919A0" w:rsidRPr="005F2FBA" w:rsidRDefault="00CA6883" w:rsidP="007A3B7F">
      <w:pPr>
        <w:bidi/>
        <w:spacing w:line="288" w:lineRule="auto"/>
        <w:jc w:val="both"/>
        <w:rPr>
          <w:rFonts w:eastAsia="Calibri"/>
          <w:rtl/>
        </w:rPr>
      </w:pPr>
      <w:r w:rsidRPr="005F2FBA">
        <w:rPr>
          <w:rFonts w:eastAsia="Calibri"/>
          <w:rtl/>
        </w:rPr>
        <w:t>ويبلغ عدد سكان قضاء بعقوبة 268.688 نسمة، فيما سيخدم المشروع 30.000 نسمة. المؤشرات الديموغرافية الرئيسية في المدينة هي:</w:t>
      </w:r>
      <w:bookmarkStart w:id="265" w:name="_Toc517645869"/>
      <w:bookmarkEnd w:id="265"/>
    </w:p>
    <w:p w:rsidR="005611C1" w:rsidRPr="005F2FBA" w:rsidRDefault="00CA6883" w:rsidP="002549D5">
      <w:pPr>
        <w:numPr>
          <w:ilvl w:val="0"/>
          <w:numId w:val="5"/>
        </w:numPr>
        <w:bidi/>
        <w:spacing w:line="288" w:lineRule="auto"/>
        <w:jc w:val="both"/>
        <w:rPr>
          <w:rFonts w:eastAsia="Calibri"/>
          <w:rtl/>
        </w:rPr>
      </w:pPr>
      <w:r w:rsidRPr="005F2FBA">
        <w:rPr>
          <w:rFonts w:eastAsia="Calibri"/>
          <w:rtl/>
        </w:rPr>
        <w:t>التوزيع بين الجنسين: ذكور: 45%؛ إناث: 55%</w:t>
      </w:r>
    </w:p>
    <w:p w:rsidR="005611C1" w:rsidRPr="005F2FBA" w:rsidRDefault="00CA6883" w:rsidP="002549D5">
      <w:pPr>
        <w:numPr>
          <w:ilvl w:val="0"/>
          <w:numId w:val="5"/>
        </w:numPr>
        <w:bidi/>
        <w:spacing w:line="288" w:lineRule="auto"/>
        <w:jc w:val="both"/>
        <w:rPr>
          <w:rFonts w:eastAsia="Calibri"/>
          <w:rtl/>
        </w:rPr>
      </w:pPr>
      <w:r w:rsidRPr="005F2FBA">
        <w:rPr>
          <w:rFonts w:eastAsia="Calibri"/>
          <w:rtl/>
        </w:rPr>
        <w:t>التوزيع الجغرافي: المناطق الريفية: 48%؛ الحضر: 52%.</w:t>
      </w:r>
    </w:p>
    <w:p w:rsidR="005611C1" w:rsidRPr="005F2FBA" w:rsidRDefault="00CA6883" w:rsidP="002549D5">
      <w:pPr>
        <w:numPr>
          <w:ilvl w:val="0"/>
          <w:numId w:val="5"/>
        </w:numPr>
        <w:bidi/>
        <w:spacing w:line="288" w:lineRule="auto"/>
        <w:jc w:val="both"/>
        <w:rPr>
          <w:rFonts w:eastAsia="Calibri"/>
          <w:rtl/>
        </w:rPr>
      </w:pPr>
      <w:r w:rsidRPr="005F2FBA">
        <w:rPr>
          <w:rFonts w:eastAsia="Calibri"/>
          <w:rtl/>
        </w:rPr>
        <w:t>تحصل نسبة عالية من الأسر في بعقوبة (23%) على مياه الشرب مباشرة من نهري خريسان والخالص.</w:t>
      </w:r>
    </w:p>
    <w:p w:rsidR="005611C1" w:rsidRPr="005F2FBA" w:rsidRDefault="00CA6883" w:rsidP="002549D5">
      <w:pPr>
        <w:numPr>
          <w:ilvl w:val="0"/>
          <w:numId w:val="5"/>
        </w:numPr>
        <w:bidi/>
        <w:spacing w:line="288" w:lineRule="auto"/>
        <w:jc w:val="both"/>
        <w:rPr>
          <w:rFonts w:eastAsia="Calibri"/>
          <w:rtl/>
        </w:rPr>
      </w:pPr>
      <w:r w:rsidRPr="005F2FBA">
        <w:rPr>
          <w:rFonts w:eastAsia="Calibri"/>
          <w:rtl/>
        </w:rPr>
        <w:t>ويبلغ معدل الأمية لمن هم في سن 10 سنوات فما فوق حوالي 18%.</w:t>
      </w:r>
    </w:p>
    <w:p w:rsidR="005611C1" w:rsidRPr="005F2FBA" w:rsidRDefault="00CA6883" w:rsidP="002549D5">
      <w:pPr>
        <w:numPr>
          <w:ilvl w:val="0"/>
          <w:numId w:val="5"/>
        </w:numPr>
        <w:bidi/>
        <w:spacing w:line="288" w:lineRule="auto"/>
        <w:jc w:val="both"/>
        <w:rPr>
          <w:rFonts w:eastAsia="Calibri"/>
          <w:rtl/>
        </w:rPr>
      </w:pPr>
      <w:r w:rsidRPr="005F2FBA">
        <w:rPr>
          <w:rFonts w:eastAsia="Calibri"/>
          <w:rtl/>
        </w:rPr>
        <w:t>ويبلغ عدد الأسر التي تعيش تحت خط الفقر (2.2 دولار أمريكي في اليوم) 30%.</w:t>
      </w:r>
    </w:p>
    <w:p w:rsidR="005611C1" w:rsidRPr="005F2FBA" w:rsidRDefault="00CA6883" w:rsidP="002549D5">
      <w:pPr>
        <w:numPr>
          <w:ilvl w:val="0"/>
          <w:numId w:val="5"/>
        </w:numPr>
        <w:bidi/>
        <w:spacing w:line="288" w:lineRule="auto"/>
        <w:jc w:val="both"/>
        <w:rPr>
          <w:rFonts w:eastAsia="Calibri"/>
          <w:rtl/>
        </w:rPr>
      </w:pPr>
      <w:r w:rsidRPr="005F2FBA">
        <w:rPr>
          <w:rFonts w:eastAsia="Calibri"/>
          <w:rtl/>
        </w:rPr>
        <w:t>الوصول إلى شبكة الصرف الصحي 74.8٪. لا توجد مدافن صحية للقمامة في المنطقة، فقط مواقع نفايات مرخصة؛ معدل جمع النفايات البلدية هو 34.1%.</w:t>
      </w:r>
    </w:p>
    <w:p w:rsidR="00F919A0" w:rsidRPr="005F2FBA" w:rsidRDefault="00CA6883" w:rsidP="00FE5AE1">
      <w:pPr>
        <w:bidi/>
        <w:spacing w:line="288" w:lineRule="auto"/>
        <w:jc w:val="both"/>
        <w:rPr>
          <w:rFonts w:eastAsia="Calibri"/>
          <w:rtl/>
        </w:rPr>
      </w:pPr>
      <w:r w:rsidRPr="005F2FBA">
        <w:rPr>
          <w:rFonts w:eastAsia="Calibri"/>
          <w:rtl/>
        </w:rPr>
        <w:t>وفي الوقت الحاضر، ووفقاً لتقييم وزارة الصحة العراقية، فإن 14% فقط من مرافق الرعاية الصحية الحالية لا تعمل. لا توجد أي مواقع ذات أهمية تاريخية أو ثقافية أو دينية في منطقة المشروع. ومع ذلك، هناك متاجر تجارية على جانبي الشوارع قد يكون لها تأثير على سبل العيش خلال مرحلة الاستبدال وتتسبب في تقييد الوصول إلى المنازل. ونتيجة لذلك، تم تفعيل سياسة العمليات OP 4.12 كإجراء احترازي لهذا المشروع المحدد أيضًا. في حالة وجود أي جوانب سلبية لم يتم تحديدها في هذه المرحلة، سيكون المجتمع المحلي قادرًا على توصيل شكاواه من خلال آلية معالجة المظالم (</w:t>
      </w:r>
      <w:r w:rsidR="00FE5AE1">
        <w:rPr>
          <w:rFonts w:eastAsia="Calibri"/>
        </w:rPr>
        <w:t>GRM</w:t>
      </w:r>
      <w:r w:rsidRPr="005F2FBA">
        <w:rPr>
          <w:rFonts w:eastAsia="Calibri"/>
          <w:rtl/>
        </w:rPr>
        <w:t>) التي سيتم تطويرها بواسطة فريق إدارة المشروع وسيكون من السهل الوصول إليها. بالرغم من كل الإجراءات المذكورة أعلاه، سيتم اتخاذ المزيد من الخطوات الإضافية من قبل المقاول، وهي:</w:t>
      </w:r>
    </w:p>
    <w:p w:rsidR="00F919A0" w:rsidRPr="005F2FBA" w:rsidRDefault="00CA6883" w:rsidP="002549D5">
      <w:pPr>
        <w:numPr>
          <w:ilvl w:val="0"/>
          <w:numId w:val="30"/>
        </w:numPr>
        <w:bidi/>
        <w:spacing w:line="288" w:lineRule="auto"/>
        <w:jc w:val="both"/>
        <w:rPr>
          <w:rFonts w:eastAsia="Calibri"/>
          <w:rtl/>
        </w:rPr>
      </w:pPr>
      <w:r w:rsidRPr="005F2FBA">
        <w:rPr>
          <w:rFonts w:eastAsia="Calibri"/>
          <w:rtl/>
        </w:rPr>
        <w:t>إبلاغ جميع السكان المحليين والبائعين عن العمل في مناطقهم والفترة الزمنية المتوقعة، وإذا كان العمل يتطلب بعض الإجراءات الخاصة مثل قطع الطرق أو إغلاق المحلات التجارية. وينبغي أن يكون الإعلان في الوقت المناسب لمساعدتهم على اتخاذ إجراءاتهم.</w:t>
      </w:r>
    </w:p>
    <w:p w:rsidR="00F919A0" w:rsidRPr="005F2FBA" w:rsidRDefault="00CA6883" w:rsidP="002549D5">
      <w:pPr>
        <w:numPr>
          <w:ilvl w:val="0"/>
          <w:numId w:val="30"/>
        </w:numPr>
        <w:bidi/>
        <w:spacing w:line="288" w:lineRule="auto"/>
        <w:jc w:val="both"/>
        <w:rPr>
          <w:rFonts w:eastAsia="Calibri"/>
          <w:rtl/>
        </w:rPr>
      </w:pPr>
      <w:r w:rsidRPr="005F2FBA">
        <w:rPr>
          <w:rFonts w:eastAsia="Calibri"/>
          <w:rtl/>
        </w:rPr>
        <w:t>تقليل فترة العمل المطلوبة في مناطق البائعين. ويمكن أن يحدث ذلك بزيادة أعداد العمال واستخدام نظامين أو أكثر من العمل المناوب، ويتحقق الهدف في فترة قصيرة، ثم يكون التأثير السلبي في أقل تقدير. وفي نفس السياق يجب على المقاول تجنب أي إزعاج أو عمل ليلي في المناطق السكنية.</w:t>
      </w:r>
    </w:p>
    <w:p w:rsidR="00F919A0" w:rsidRPr="005F2FBA" w:rsidRDefault="00CA6883" w:rsidP="00FE5AE1">
      <w:pPr>
        <w:numPr>
          <w:ilvl w:val="0"/>
          <w:numId w:val="30"/>
        </w:numPr>
        <w:bidi/>
        <w:spacing w:line="288" w:lineRule="auto"/>
        <w:jc w:val="both"/>
        <w:rPr>
          <w:rFonts w:eastAsia="Calibri"/>
          <w:rtl/>
        </w:rPr>
      </w:pPr>
      <w:r w:rsidRPr="005F2FBA">
        <w:rPr>
          <w:rFonts w:eastAsia="Calibri"/>
          <w:rtl/>
        </w:rPr>
        <w:t xml:space="preserve">يجب على المقاول تعويض أي بائعين تأثروا سلباً بأفعاله. وينبغي لفريق </w:t>
      </w:r>
      <w:r w:rsidR="00FE5AE1">
        <w:rPr>
          <w:rFonts w:eastAsia="Calibri"/>
        </w:rPr>
        <w:t>PMT</w:t>
      </w:r>
      <w:r w:rsidRPr="005F2FBA">
        <w:rPr>
          <w:rFonts w:eastAsia="Calibri"/>
          <w:rtl/>
        </w:rPr>
        <w:t xml:space="preserve"> أن يؤيد هذا الطلب.</w:t>
      </w:r>
    </w:p>
    <w:p w:rsidR="00F919A0" w:rsidRPr="005F2FBA" w:rsidRDefault="00CA6883" w:rsidP="002549D5">
      <w:pPr>
        <w:numPr>
          <w:ilvl w:val="0"/>
          <w:numId w:val="30"/>
        </w:numPr>
        <w:bidi/>
        <w:spacing w:line="288" w:lineRule="auto"/>
        <w:jc w:val="both"/>
        <w:rPr>
          <w:rFonts w:eastAsia="Calibri"/>
          <w:rtl/>
        </w:rPr>
      </w:pPr>
      <w:r w:rsidRPr="005F2FBA">
        <w:rPr>
          <w:rFonts w:eastAsia="Calibri"/>
          <w:rtl/>
        </w:rPr>
        <w:t>يجب على فريق إدارة المشروع والمقاول الاستجابة بدرجة عالية من الاهتمام لأي شكاوى أو أي طلب مقدم من أي بائعين وفقًا لآلية معالجة الشكاوى.</w:t>
      </w:r>
    </w:p>
    <w:p w:rsidR="008A3BEC" w:rsidRPr="005F2FBA" w:rsidRDefault="008A3BEC" w:rsidP="00B54CD7">
      <w:pPr>
        <w:bidi/>
        <w:spacing w:line="288" w:lineRule="auto"/>
        <w:jc w:val="both"/>
        <w:rPr>
          <w:rFonts w:eastAsia="Calibri"/>
          <w:rtl/>
        </w:rPr>
      </w:pPr>
    </w:p>
    <w:p w:rsidR="0022164E" w:rsidRPr="005F2FBA" w:rsidRDefault="00CA6883" w:rsidP="00160C0E">
      <w:pPr>
        <w:bidi/>
        <w:spacing w:after="200" w:line="288" w:lineRule="auto"/>
        <w:jc w:val="both"/>
        <w:rPr>
          <w:rFonts w:eastAsia="Calibri"/>
          <w:rtl/>
        </w:rPr>
      </w:pPr>
      <w:r w:rsidRPr="005F2FBA">
        <w:rPr>
          <w:rFonts w:eastAsia="Calibri"/>
          <w:rtl/>
        </w:rPr>
        <w:t>ومن المتوقع جدًا أن يدعم أفراد المجتمع المحلي المشروع بأغلبية ساحقة بسبب مساهمتهم الكبيرة المحتملة في الصحة العامة واستخدامات المياه والدخل الاقتصادي.</w:t>
      </w:r>
    </w:p>
    <w:p w:rsidR="00F919A0" w:rsidRPr="005F2FBA" w:rsidRDefault="00CA6883" w:rsidP="00160C0E">
      <w:pPr>
        <w:keepNext/>
        <w:keepLines/>
        <w:bidi/>
        <w:spacing w:before="40" w:line="276" w:lineRule="auto"/>
        <w:outlineLvl w:val="1"/>
        <w:rPr>
          <w:rFonts w:ascii="Bahnschrift SemiBold" w:hAnsi="Bahnschrift SemiBold"/>
          <w:color w:val="403152"/>
          <w:sz w:val="26"/>
          <w:szCs w:val="26"/>
          <w:u w:val="dotDotDash"/>
          <w:rtl/>
        </w:rPr>
      </w:pPr>
      <w:bookmarkStart w:id="266" w:name="_Toc530403836"/>
      <w:bookmarkStart w:id="267" w:name="_Toc26874955"/>
      <w:r>
        <w:rPr>
          <w:rFonts w:ascii="Bahnschrift SemiBold" w:hAnsi="Bahnschrift SemiBold"/>
          <w:color w:val="403152"/>
          <w:sz w:val="26"/>
          <w:szCs w:val="26"/>
          <w:u w:val="dotDotDash"/>
          <w:rtl/>
        </w:rPr>
        <w:t>4.4 حركة المرور</w:t>
      </w:r>
      <w:bookmarkEnd w:id="266"/>
      <w:bookmarkEnd w:id="267"/>
    </w:p>
    <w:p w:rsidR="00160C0E" w:rsidRPr="005F2FBA" w:rsidRDefault="00CA6883" w:rsidP="007160A2">
      <w:pPr>
        <w:bidi/>
        <w:spacing w:after="200" w:line="288" w:lineRule="auto"/>
        <w:jc w:val="both"/>
        <w:rPr>
          <w:rFonts w:eastAsia="Calibri"/>
          <w:rtl/>
        </w:rPr>
      </w:pPr>
      <w:r w:rsidRPr="005F2FBA">
        <w:rPr>
          <w:rFonts w:eastAsia="Calibri"/>
          <w:rtl/>
        </w:rPr>
        <w:t>عند بدء المشروع، سيتم تنفيذ أنشطة المشروع في شوارع مختلفة بطريقة تسلسلية (أي لا توجد أنشطة موازية في جميع شوارع المشروع). سيتم تنفيذ الأنشطة على الأرصفة والأرصفة، لذا من المتوقع حدوث تأثيرات قليلة أو معدومة من حركة المرور الآلية في المشروع.</w:t>
      </w:r>
    </w:p>
    <w:p w:rsidR="00F919A0" w:rsidRPr="005F2FBA" w:rsidRDefault="00CA6883" w:rsidP="00AE36A6">
      <w:pPr>
        <w:keepNext/>
        <w:keepLines/>
        <w:bidi/>
        <w:spacing w:before="40" w:line="276" w:lineRule="auto"/>
        <w:outlineLvl w:val="1"/>
        <w:rPr>
          <w:rFonts w:ascii="Bahnschrift SemiBold" w:hAnsi="Bahnschrift SemiBold"/>
          <w:color w:val="403152"/>
          <w:sz w:val="26"/>
          <w:szCs w:val="26"/>
          <w:u w:val="dotDotDash"/>
          <w:rtl/>
        </w:rPr>
      </w:pPr>
      <w:bookmarkStart w:id="268" w:name="_Toc26874956"/>
      <w:r>
        <w:rPr>
          <w:rFonts w:ascii="Bahnschrift SemiBold" w:hAnsi="Bahnschrift SemiBold"/>
          <w:color w:val="403152"/>
          <w:sz w:val="26"/>
          <w:szCs w:val="26"/>
          <w:u w:val="dotDotDash"/>
          <w:rtl/>
        </w:rPr>
        <w:t>4.5 حيازة الأراضي</w:t>
      </w:r>
      <w:bookmarkStart w:id="269" w:name="_Toc530403837"/>
      <w:bookmarkEnd w:id="268"/>
      <w:bookmarkEnd w:id="269"/>
    </w:p>
    <w:p w:rsidR="00BE4703" w:rsidRPr="00BE4703" w:rsidRDefault="00CA6883" w:rsidP="00BE4703">
      <w:pPr>
        <w:bidi/>
        <w:spacing w:after="200" w:line="276" w:lineRule="auto"/>
        <w:rPr>
          <w:rFonts w:asciiTheme="majorBidi" w:eastAsia="Calibri" w:hAnsiTheme="majorBidi" w:cstheme="majorBidi"/>
          <w:rtl/>
        </w:rPr>
      </w:pPr>
      <w:bookmarkStart w:id="270" w:name="_Toc527847324"/>
      <w:bookmarkStart w:id="271" w:name="_Toc530403838"/>
      <w:r w:rsidRPr="00BE4703">
        <w:rPr>
          <w:rFonts w:asciiTheme="majorBidi" w:eastAsia="Calibri" w:hAnsiTheme="majorBidi" w:cstheme="majorBidi"/>
          <w:rtl/>
        </w:rPr>
        <w:t>سيتم تنفيذ الأنشطة على جوانب الطرق ضمن الآثار الحالية. بالإضافة إلى ذلك، لا يعد إعادة التوطين القسري أو الطوعي ضروريًا أو متوقعًا نظرًا لعدم وجود أي بناء أو إنشاءات فوق مستوى سطح الأرض، فلن يؤثر المشروع على وصول المواطنين والموظفين إلى وظائفهم أو أعمالهم عند تنفيذه أو في المستقبل</w:t>
      </w:r>
    </w:p>
    <w:p w:rsidR="004452E3" w:rsidRDefault="004452E3" w:rsidP="007160A2">
      <w:pPr>
        <w:bidi/>
        <w:spacing w:line="288" w:lineRule="auto"/>
        <w:jc w:val="both"/>
        <w:rPr>
          <w:rFonts w:eastAsia="Calibri"/>
          <w:rtl/>
        </w:rPr>
      </w:pPr>
    </w:p>
    <w:p w:rsidR="007160A2" w:rsidRPr="005F2FBA" w:rsidRDefault="007160A2" w:rsidP="007160A2">
      <w:pPr>
        <w:bidi/>
        <w:spacing w:line="288" w:lineRule="auto"/>
        <w:jc w:val="both"/>
        <w:rPr>
          <w:rFonts w:eastAsia="Calibri"/>
          <w:rtl/>
        </w:rPr>
      </w:pPr>
    </w:p>
    <w:p w:rsidR="00F919A0" w:rsidRPr="00160C0E" w:rsidRDefault="00CA6883" w:rsidP="00160C0E">
      <w:pPr>
        <w:keepNext/>
        <w:keepLines/>
        <w:bidi/>
        <w:spacing w:line="288" w:lineRule="auto"/>
        <w:outlineLvl w:val="0"/>
        <w:rPr>
          <w:rFonts w:ascii="Bahnschrift SemiBold" w:hAnsi="Bahnschrift SemiBold"/>
          <w:color w:val="403152"/>
          <w:sz w:val="26"/>
          <w:szCs w:val="26"/>
          <w:u w:val="dotDotDash"/>
          <w:rtl/>
        </w:rPr>
      </w:pPr>
      <w:bookmarkStart w:id="272" w:name="_Toc26874957"/>
      <w:r>
        <w:rPr>
          <w:rFonts w:ascii="Bahnschrift SemiBold" w:hAnsi="Bahnschrift SemiBold"/>
          <w:color w:val="403152"/>
          <w:sz w:val="26"/>
          <w:szCs w:val="26"/>
          <w:u w:val="dotDotDash"/>
          <w:rtl/>
        </w:rPr>
        <w:lastRenderedPageBreak/>
        <w:t>5. تقييم الأثر البيئي والاجتماعي</w:t>
      </w:r>
      <w:bookmarkEnd w:id="270"/>
      <w:bookmarkEnd w:id="271"/>
      <w:bookmarkEnd w:id="272"/>
    </w:p>
    <w:p w:rsidR="00F919A0" w:rsidRPr="005F2FBA" w:rsidRDefault="00CA6883" w:rsidP="00160C0E">
      <w:pPr>
        <w:bidi/>
        <w:spacing w:after="200" w:line="288" w:lineRule="auto"/>
        <w:jc w:val="both"/>
        <w:rPr>
          <w:rFonts w:eastAsia="Calibri"/>
          <w:rtl/>
        </w:rPr>
      </w:pPr>
      <w:r w:rsidRPr="005F2FBA">
        <w:rPr>
          <w:rFonts w:eastAsia="Calibri"/>
          <w:rtl/>
        </w:rPr>
        <w:t>تقييم الأثر البيئي والاجتماعي هو عملية تستخدم لتحديد وتقييم أهمية التأثيرات المحتملة على المستقبلات البيئية والاجتماعية المختلفة نتيجة للأنشطة المخطط لها خلال مراحل (الإحلال والتشغيل) للمشروع. علاوة على ذلك، يعد تحليل التأثيرات البيئية والاجتماعية أمرًا مهمًا لتفصيل خطط الإدارة والمراقبة الفعالة، والتي من شأنها تقليل التأثيرات السلبية وتعظيم التأثيرات الإيجابية. يعتمد تقييم التأثيرات المحتملة على المستقبلات المختلفة على عملية تصنيف الأهمية الموضحة في القسم الفرعي التالي.</w:t>
      </w:r>
    </w:p>
    <w:p w:rsidR="00F919A0" w:rsidRPr="005F2FBA" w:rsidRDefault="00CA6883" w:rsidP="003644F5">
      <w:pPr>
        <w:keepNext/>
        <w:keepLines/>
        <w:bidi/>
        <w:spacing w:before="40" w:line="276" w:lineRule="auto"/>
        <w:outlineLvl w:val="1"/>
        <w:rPr>
          <w:rFonts w:ascii="Bahnschrift SemiBold" w:hAnsi="Bahnschrift SemiBold"/>
          <w:color w:val="403152"/>
          <w:sz w:val="26"/>
          <w:szCs w:val="26"/>
          <w:u w:val="dotDotDash"/>
          <w:rtl/>
        </w:rPr>
      </w:pPr>
      <w:bookmarkStart w:id="273" w:name="_Toc26874958"/>
      <w:bookmarkStart w:id="274" w:name="_Toc481994315"/>
      <w:bookmarkStart w:id="275" w:name="_Toc497405809"/>
      <w:bookmarkStart w:id="276" w:name="_Toc527847325"/>
      <w:bookmarkStart w:id="277" w:name="_Toc530403839"/>
      <w:r>
        <w:rPr>
          <w:rFonts w:ascii="Bahnschrift SemiBold" w:hAnsi="Bahnschrift SemiBold"/>
          <w:color w:val="403152"/>
          <w:sz w:val="26"/>
          <w:szCs w:val="26"/>
          <w:u w:val="dotDotDash"/>
          <w:rtl/>
        </w:rPr>
        <w:t>5.1 منهجية تقييم التأثير</w:t>
      </w:r>
      <w:bookmarkEnd w:id="273"/>
      <w:bookmarkEnd w:id="274"/>
      <w:bookmarkEnd w:id="275"/>
      <w:bookmarkEnd w:id="276"/>
      <w:bookmarkEnd w:id="277"/>
    </w:p>
    <w:p w:rsidR="00F919A0" w:rsidRPr="005F2FBA" w:rsidRDefault="00CA6883" w:rsidP="00714790">
      <w:pPr>
        <w:bidi/>
        <w:spacing w:line="288" w:lineRule="auto"/>
        <w:jc w:val="both"/>
        <w:rPr>
          <w:rFonts w:eastAsia="Calibri"/>
          <w:rtl/>
        </w:rPr>
      </w:pPr>
      <w:r w:rsidRPr="005F2FBA">
        <w:rPr>
          <w:rFonts w:eastAsia="Calibri"/>
          <w:rtl/>
        </w:rPr>
        <w:t>إن منهجية تقييم الأثر المعتمدة في خطة الإدارة البيئية والاجتماعية هذه عبارة عن مصفوفة شبه كمية "للسبب والنتيجة" معدلة من معايير ليوبولد وبوروز المتكاملة ذات الصلة. مصفوفة ليوبولد ثنائية الأبعاد، حيث يتم تقييم مراحل المشروع (الأنشطة) فيما يتعلق بالخصائص والظروف البيئية الحالية التي قد تتأثر أثناء تنفيذ تلك الإجراءات. تم تقييم تأثير كل نشاط على كل مستقبل حسب الحجم على مقياس من -10 إلى 10، حيث تشير القيم السالبة إلى تأثير سلبي على المستقبل، والأهمية على مقياس من 0 إلى 10، والذي يشمل احتمالية الحدوث، تكرار التأثير وما إلى ذلك. يتم تلخيص نتائج كلا الطريقتين وعرضها وفقًا للجدول التالي:</w:t>
      </w:r>
    </w:p>
    <w:p w:rsidR="00714790" w:rsidRPr="005F2FBA" w:rsidRDefault="00714790" w:rsidP="00160C0E">
      <w:pPr>
        <w:bidi/>
        <w:spacing w:line="288" w:lineRule="auto"/>
        <w:jc w:val="both"/>
        <w:rPr>
          <w:rFonts w:eastAsia="Calibri"/>
          <w:rtl/>
        </w:rPr>
      </w:pPr>
    </w:p>
    <w:p w:rsidR="003644F5" w:rsidRPr="005F2FBA" w:rsidRDefault="00CA6883" w:rsidP="00714790">
      <w:pPr>
        <w:keepNext/>
        <w:bidi/>
        <w:rPr>
          <w:rFonts w:eastAsia="Calibri"/>
          <w:color w:val="403152"/>
          <w:rtl/>
        </w:rPr>
      </w:pPr>
      <w:r w:rsidRPr="005F2FBA">
        <w:rPr>
          <w:rFonts w:eastAsia="Calibri"/>
          <w:color w:val="403152"/>
          <w:rtl/>
        </w:rPr>
        <w:t>الجدول (17): منهجية تقييم الأثر</w:t>
      </w:r>
    </w:p>
    <w:tbl>
      <w:tblPr>
        <w:tblW w:w="4967" w:type="pct"/>
        <w:tblInd w:w="108"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2521"/>
        <w:gridCol w:w="5578"/>
        <w:gridCol w:w="1414"/>
      </w:tblGrid>
      <w:tr w:rsidR="00BB63E6" w:rsidTr="003644F5">
        <w:trPr>
          <w:trHeight w:val="345"/>
        </w:trPr>
        <w:tc>
          <w:tcPr>
            <w:tcW w:w="1325" w:type="pct"/>
            <w:tcBorders>
              <w:top w:val="single" w:sz="4" w:space="0" w:color="4BACC6"/>
              <w:left w:val="single" w:sz="4" w:space="0" w:color="4BACC6"/>
              <w:bottom w:val="single" w:sz="4" w:space="0" w:color="4BACC6"/>
              <w:right w:val="nil"/>
            </w:tcBorders>
            <w:shd w:val="clear" w:color="auto" w:fill="4BACC6"/>
            <w:vAlign w:val="center"/>
            <w:hideMark/>
          </w:tcPr>
          <w:p w:rsidR="003644F5" w:rsidRPr="005F2FBA" w:rsidRDefault="00CA6883" w:rsidP="00BB1A46">
            <w:pPr>
              <w:bidi/>
              <w:spacing w:line="288" w:lineRule="auto"/>
              <w:jc w:val="center"/>
              <w:rPr>
                <w:rFonts w:eastAsia="Calibri"/>
                <w:b/>
                <w:bCs/>
                <w:rtl/>
              </w:rPr>
            </w:pPr>
            <w:r w:rsidRPr="005F2FBA">
              <w:rPr>
                <w:rFonts w:eastAsia="Calibri"/>
                <w:b/>
                <w:bCs/>
                <w:rtl/>
              </w:rPr>
              <w:t>أهمية التأثير</w:t>
            </w:r>
          </w:p>
        </w:tc>
        <w:tc>
          <w:tcPr>
            <w:tcW w:w="2932" w:type="pct"/>
            <w:tcBorders>
              <w:top w:val="single" w:sz="4" w:space="0" w:color="4BACC6"/>
              <w:left w:val="nil"/>
              <w:bottom w:val="single" w:sz="4" w:space="0" w:color="4BACC6"/>
              <w:right w:val="nil"/>
            </w:tcBorders>
            <w:shd w:val="clear" w:color="auto" w:fill="4BACC6"/>
            <w:vAlign w:val="center"/>
          </w:tcPr>
          <w:p w:rsidR="003644F5" w:rsidRPr="005F2FBA" w:rsidRDefault="00CA6883" w:rsidP="00BB1A46">
            <w:pPr>
              <w:bidi/>
              <w:spacing w:line="288" w:lineRule="auto"/>
              <w:jc w:val="center"/>
              <w:rPr>
                <w:rFonts w:eastAsia="Calibri"/>
                <w:b/>
                <w:bCs/>
                <w:rtl/>
              </w:rPr>
            </w:pPr>
            <w:r w:rsidRPr="005F2FBA">
              <w:rPr>
                <w:rFonts w:eastAsia="Calibri"/>
                <w:b/>
                <w:bCs/>
                <w:rtl/>
              </w:rPr>
              <w:t>تقييم التأثير</w:t>
            </w:r>
          </w:p>
        </w:tc>
        <w:tc>
          <w:tcPr>
            <w:tcW w:w="743" w:type="pct"/>
            <w:tcBorders>
              <w:top w:val="single" w:sz="4" w:space="0" w:color="4BACC6"/>
              <w:left w:val="nil"/>
              <w:bottom w:val="single" w:sz="4" w:space="0" w:color="4BACC6"/>
              <w:right w:val="single" w:sz="4" w:space="0" w:color="4BACC6"/>
            </w:tcBorders>
            <w:shd w:val="clear" w:color="auto" w:fill="4BACC6"/>
            <w:vAlign w:val="center"/>
          </w:tcPr>
          <w:p w:rsidR="003644F5" w:rsidRPr="005F2FBA" w:rsidRDefault="00CA6883" w:rsidP="00BB1A46">
            <w:pPr>
              <w:bidi/>
              <w:spacing w:line="288" w:lineRule="auto"/>
              <w:jc w:val="center"/>
              <w:rPr>
                <w:rFonts w:eastAsia="Calibri"/>
                <w:b/>
                <w:bCs/>
                <w:rtl/>
              </w:rPr>
            </w:pPr>
            <w:r w:rsidRPr="005F2FBA">
              <w:rPr>
                <w:rFonts w:eastAsia="Calibri"/>
                <w:b/>
                <w:bCs/>
                <w:rtl/>
              </w:rPr>
              <w:t>رمز اللون</w:t>
            </w:r>
          </w:p>
        </w:tc>
      </w:tr>
      <w:tr w:rsidR="00BB63E6" w:rsidTr="005F2FBA">
        <w:trPr>
          <w:trHeight w:val="329"/>
        </w:trPr>
        <w:tc>
          <w:tcPr>
            <w:tcW w:w="1325" w:type="pct"/>
            <w:shd w:val="clear" w:color="auto" w:fill="DAEEF3"/>
            <w:vAlign w:val="center"/>
            <w:hideMark/>
          </w:tcPr>
          <w:p w:rsidR="003644F5" w:rsidRPr="005F2FBA" w:rsidRDefault="00CA6883" w:rsidP="00BB1A46">
            <w:pPr>
              <w:bidi/>
              <w:spacing w:line="288" w:lineRule="auto"/>
              <w:jc w:val="both"/>
              <w:rPr>
                <w:rFonts w:eastAsia="Calibri"/>
                <w:b/>
                <w:bCs/>
                <w:rtl/>
              </w:rPr>
            </w:pPr>
            <w:r w:rsidRPr="005F2FBA">
              <w:rPr>
                <w:rFonts w:eastAsia="Calibri"/>
                <w:b/>
                <w:bCs/>
                <w:rtl/>
              </w:rPr>
              <w:t>0-25</w:t>
            </w:r>
          </w:p>
        </w:tc>
        <w:tc>
          <w:tcPr>
            <w:tcW w:w="2932" w:type="pct"/>
            <w:shd w:val="clear" w:color="auto" w:fill="DAEEF3"/>
            <w:vAlign w:val="center"/>
          </w:tcPr>
          <w:p w:rsidR="003644F5" w:rsidRPr="005F2FBA" w:rsidRDefault="00CA6883" w:rsidP="00BB1A46">
            <w:pPr>
              <w:bidi/>
              <w:spacing w:line="288" w:lineRule="auto"/>
              <w:jc w:val="both"/>
              <w:rPr>
                <w:rFonts w:eastAsia="Calibri"/>
                <w:rtl/>
              </w:rPr>
            </w:pPr>
            <w:r w:rsidRPr="005F2FBA">
              <w:rPr>
                <w:rFonts w:eastAsia="Calibri"/>
                <w:b/>
                <w:bCs/>
                <w:rtl/>
              </w:rPr>
              <w:t>لا أحد</w:t>
            </w:r>
            <w:r w:rsidRPr="005F2FBA">
              <w:rPr>
                <w:rFonts w:eastAsia="Calibri"/>
                <w:rtl/>
              </w:rPr>
              <w:t>أو غير ذي صلة (لا يوجد تأثير)؛</w:t>
            </w:r>
          </w:p>
        </w:tc>
        <w:tc>
          <w:tcPr>
            <w:tcW w:w="743" w:type="pct"/>
            <w:shd w:val="clear" w:color="auto" w:fill="FFFFFF"/>
            <w:vAlign w:val="center"/>
          </w:tcPr>
          <w:p w:rsidR="003644F5" w:rsidRPr="005F2FBA" w:rsidRDefault="003644F5" w:rsidP="00BB1A46">
            <w:pPr>
              <w:bidi/>
              <w:spacing w:line="288" w:lineRule="auto"/>
              <w:jc w:val="both"/>
              <w:rPr>
                <w:rFonts w:eastAsia="Calibri"/>
                <w:rtl/>
              </w:rPr>
            </w:pPr>
          </w:p>
        </w:tc>
      </w:tr>
      <w:tr w:rsidR="00BB63E6" w:rsidTr="003644F5">
        <w:trPr>
          <w:trHeight w:val="92"/>
        </w:trPr>
        <w:tc>
          <w:tcPr>
            <w:tcW w:w="1325" w:type="pct"/>
            <w:shd w:val="clear" w:color="auto" w:fill="auto"/>
            <w:vAlign w:val="center"/>
          </w:tcPr>
          <w:p w:rsidR="003644F5" w:rsidRPr="005F2FBA" w:rsidRDefault="00CA6883" w:rsidP="00BB1A46">
            <w:pPr>
              <w:bidi/>
              <w:spacing w:line="288" w:lineRule="auto"/>
              <w:jc w:val="both"/>
              <w:rPr>
                <w:rFonts w:eastAsia="Calibri"/>
                <w:b/>
                <w:bCs/>
                <w:rtl/>
              </w:rPr>
            </w:pPr>
            <w:r w:rsidRPr="005F2FBA">
              <w:rPr>
                <w:rFonts w:eastAsia="Calibri"/>
                <w:b/>
                <w:bCs/>
                <w:rtl/>
              </w:rPr>
              <w:t>26-50</w:t>
            </w:r>
          </w:p>
        </w:tc>
        <w:tc>
          <w:tcPr>
            <w:tcW w:w="2932" w:type="pct"/>
            <w:shd w:val="clear" w:color="auto" w:fill="auto"/>
            <w:vAlign w:val="center"/>
          </w:tcPr>
          <w:p w:rsidR="003644F5" w:rsidRPr="005F2FBA" w:rsidRDefault="00CA6883" w:rsidP="00BB1A46">
            <w:pPr>
              <w:bidi/>
              <w:spacing w:line="288" w:lineRule="auto"/>
              <w:jc w:val="both"/>
              <w:rPr>
                <w:rFonts w:eastAsia="Calibri"/>
                <w:rtl/>
              </w:rPr>
            </w:pPr>
            <w:r w:rsidRPr="005F2FBA">
              <w:rPr>
                <w:rFonts w:eastAsia="Calibri"/>
                <w:b/>
                <w:bCs/>
                <w:rtl/>
              </w:rPr>
              <w:t>صغير</w:t>
            </w:r>
            <w:r w:rsidRPr="005F2FBA">
              <w:rPr>
                <w:rFonts w:eastAsia="Calibri"/>
                <w:rtl/>
              </w:rPr>
              <w:t>الخطورة (الحد الأدنى من التأثير؛ يقتصر على موقع العمل والمناطق المحيطة به مباشرة)؛</w:t>
            </w:r>
          </w:p>
        </w:tc>
        <w:tc>
          <w:tcPr>
            <w:tcW w:w="743" w:type="pct"/>
            <w:shd w:val="clear" w:color="auto" w:fill="FFFF00"/>
            <w:vAlign w:val="center"/>
          </w:tcPr>
          <w:p w:rsidR="003644F5" w:rsidRPr="005F2FBA" w:rsidRDefault="003644F5" w:rsidP="00BB1A46">
            <w:pPr>
              <w:bidi/>
              <w:spacing w:line="288" w:lineRule="auto"/>
              <w:jc w:val="both"/>
              <w:rPr>
                <w:rFonts w:eastAsia="Calibri"/>
                <w:rtl/>
              </w:rPr>
            </w:pPr>
          </w:p>
        </w:tc>
      </w:tr>
      <w:tr w:rsidR="00BB63E6" w:rsidTr="003644F5">
        <w:trPr>
          <w:trHeight w:val="106"/>
        </w:trPr>
        <w:tc>
          <w:tcPr>
            <w:tcW w:w="1325" w:type="pct"/>
            <w:shd w:val="clear" w:color="auto" w:fill="DAEEF3"/>
            <w:vAlign w:val="center"/>
          </w:tcPr>
          <w:p w:rsidR="003644F5" w:rsidRPr="005F2FBA" w:rsidRDefault="00CA6883" w:rsidP="00BB1A46">
            <w:pPr>
              <w:bidi/>
              <w:spacing w:line="288" w:lineRule="auto"/>
              <w:jc w:val="both"/>
              <w:rPr>
                <w:rFonts w:eastAsia="Calibri"/>
                <w:b/>
                <w:bCs/>
                <w:rtl/>
              </w:rPr>
            </w:pPr>
            <w:r w:rsidRPr="005F2FBA">
              <w:rPr>
                <w:rFonts w:eastAsia="Calibri"/>
                <w:b/>
                <w:bCs/>
                <w:rtl/>
              </w:rPr>
              <w:t>51-75</w:t>
            </w:r>
          </w:p>
        </w:tc>
        <w:tc>
          <w:tcPr>
            <w:tcW w:w="2932" w:type="pct"/>
            <w:shd w:val="clear" w:color="auto" w:fill="DAEEF3"/>
            <w:vAlign w:val="center"/>
          </w:tcPr>
          <w:p w:rsidR="003644F5" w:rsidRPr="005F2FBA" w:rsidRDefault="00CA6883" w:rsidP="00BB1A46">
            <w:pPr>
              <w:bidi/>
              <w:spacing w:line="288" w:lineRule="auto"/>
              <w:jc w:val="both"/>
              <w:rPr>
                <w:rFonts w:eastAsia="Calibri"/>
                <w:rtl/>
              </w:rPr>
            </w:pPr>
            <w:r w:rsidRPr="005F2FBA">
              <w:rPr>
                <w:rFonts w:eastAsia="Calibri"/>
                <w:b/>
                <w:bCs/>
                <w:rtl/>
              </w:rPr>
              <w:t>واسطة</w:t>
            </w:r>
            <w:r w:rsidRPr="005F2FBA">
              <w:rPr>
                <w:rFonts w:eastAsia="Calibri"/>
                <w:rtl/>
              </w:rPr>
              <w:t>الخطورة (الآثار واسعة النطاق: محلية أو إقليمية؛ تدابير التخفيف المناسبة متاحة بسهولة)؛</w:t>
            </w:r>
          </w:p>
        </w:tc>
        <w:tc>
          <w:tcPr>
            <w:tcW w:w="743" w:type="pct"/>
            <w:shd w:val="clear" w:color="auto" w:fill="FFC000"/>
            <w:vAlign w:val="center"/>
          </w:tcPr>
          <w:p w:rsidR="003644F5" w:rsidRPr="005F2FBA" w:rsidRDefault="003644F5" w:rsidP="00BB1A46">
            <w:pPr>
              <w:bidi/>
              <w:spacing w:line="288" w:lineRule="auto"/>
              <w:jc w:val="both"/>
              <w:rPr>
                <w:rFonts w:eastAsia="Calibri"/>
                <w:rtl/>
              </w:rPr>
            </w:pPr>
          </w:p>
        </w:tc>
      </w:tr>
      <w:tr w:rsidR="00BB63E6" w:rsidTr="003644F5">
        <w:trPr>
          <w:trHeight w:val="44"/>
        </w:trPr>
        <w:tc>
          <w:tcPr>
            <w:tcW w:w="1325" w:type="pct"/>
            <w:shd w:val="clear" w:color="auto" w:fill="auto"/>
            <w:vAlign w:val="center"/>
          </w:tcPr>
          <w:p w:rsidR="003644F5" w:rsidRPr="005F2FBA" w:rsidRDefault="00CA6883" w:rsidP="00BB1A46">
            <w:pPr>
              <w:bidi/>
              <w:spacing w:line="288" w:lineRule="auto"/>
              <w:jc w:val="both"/>
              <w:rPr>
                <w:rFonts w:eastAsia="Calibri"/>
                <w:b/>
                <w:bCs/>
                <w:rtl/>
              </w:rPr>
            </w:pPr>
            <w:r w:rsidRPr="005F2FBA">
              <w:rPr>
                <w:rFonts w:eastAsia="Calibri"/>
                <w:b/>
                <w:bCs/>
                <w:rtl/>
              </w:rPr>
              <w:t>76-300</w:t>
            </w:r>
          </w:p>
        </w:tc>
        <w:tc>
          <w:tcPr>
            <w:tcW w:w="2932" w:type="pct"/>
            <w:shd w:val="clear" w:color="auto" w:fill="auto"/>
            <w:vAlign w:val="center"/>
          </w:tcPr>
          <w:p w:rsidR="003644F5" w:rsidRPr="005F2FBA" w:rsidRDefault="00CA6883" w:rsidP="00BB1A46">
            <w:pPr>
              <w:bidi/>
              <w:spacing w:line="288" w:lineRule="auto"/>
              <w:jc w:val="both"/>
              <w:rPr>
                <w:rFonts w:eastAsia="Calibri"/>
                <w:rtl/>
              </w:rPr>
            </w:pPr>
            <w:r w:rsidRPr="005F2FBA">
              <w:rPr>
                <w:rFonts w:eastAsia="Calibri"/>
                <w:b/>
                <w:bCs/>
                <w:rtl/>
              </w:rPr>
              <w:t>رئيسي</w:t>
            </w:r>
            <w:r w:rsidRPr="005F2FBA">
              <w:rPr>
                <w:rFonts w:eastAsia="Calibri"/>
                <w:rtl/>
              </w:rPr>
              <w:t>الخطورة (التأثيرات المحلية/الإقليمية/العالمية الشديدة/طويلة الأجل؛ بالنسبة للتخفيف من التأثيرات السلبية، كبيرة).</w:t>
            </w:r>
          </w:p>
        </w:tc>
        <w:tc>
          <w:tcPr>
            <w:tcW w:w="743" w:type="pct"/>
            <w:shd w:val="clear" w:color="auto" w:fill="FF0000"/>
            <w:vAlign w:val="center"/>
          </w:tcPr>
          <w:p w:rsidR="003644F5" w:rsidRPr="005F2FBA" w:rsidRDefault="003644F5" w:rsidP="00BB1A46">
            <w:pPr>
              <w:bidi/>
              <w:spacing w:line="288" w:lineRule="auto"/>
              <w:jc w:val="both"/>
              <w:rPr>
                <w:rFonts w:eastAsia="Calibri"/>
                <w:rtl/>
              </w:rPr>
            </w:pPr>
          </w:p>
        </w:tc>
      </w:tr>
    </w:tbl>
    <w:p w:rsidR="003644F5" w:rsidRPr="005F2FBA" w:rsidRDefault="003644F5" w:rsidP="00F919A0">
      <w:pPr>
        <w:bidi/>
        <w:spacing w:line="360" w:lineRule="auto"/>
        <w:jc w:val="both"/>
        <w:rPr>
          <w:rFonts w:eastAsia="Calibri"/>
          <w:sz w:val="28"/>
          <w:szCs w:val="28"/>
          <w:rtl/>
        </w:rPr>
      </w:pPr>
    </w:p>
    <w:p w:rsidR="003644F5" w:rsidRPr="005F2FBA" w:rsidRDefault="00CA6883" w:rsidP="004D7498">
      <w:pPr>
        <w:keepNext/>
        <w:keepLines/>
        <w:bidi/>
        <w:spacing w:before="40" w:line="276" w:lineRule="auto"/>
        <w:outlineLvl w:val="1"/>
        <w:rPr>
          <w:rFonts w:ascii="Bahnschrift SemiBold" w:hAnsi="Bahnschrift SemiBold"/>
          <w:color w:val="403152"/>
          <w:sz w:val="26"/>
          <w:szCs w:val="26"/>
          <w:u w:val="dotDotDash"/>
          <w:rtl/>
        </w:rPr>
      </w:pPr>
      <w:bookmarkStart w:id="278" w:name="_Toc26874959"/>
      <w:r>
        <w:rPr>
          <w:rFonts w:ascii="Bahnschrift SemiBold" w:hAnsi="Bahnschrift SemiBold"/>
          <w:color w:val="403152"/>
          <w:sz w:val="26"/>
          <w:szCs w:val="26"/>
          <w:u w:val="dotDotDash"/>
          <w:rtl/>
        </w:rPr>
        <w:t>5.2 التأثيرات المحتملة أثناء مرحلة الاستبدال/البناء</w:t>
      </w:r>
      <w:bookmarkEnd w:id="278"/>
    </w:p>
    <w:p w:rsidR="003644F5" w:rsidRPr="00BB1A46" w:rsidRDefault="00CA6883" w:rsidP="004D7498">
      <w:pPr>
        <w:keepNext/>
        <w:keepLines/>
        <w:bidi/>
        <w:spacing w:before="40" w:line="276" w:lineRule="auto"/>
        <w:outlineLvl w:val="2"/>
        <w:rPr>
          <w:rFonts w:ascii="Bahnschrift SemiBold" w:hAnsi="Bahnschrift SemiBold"/>
          <w:color w:val="403152"/>
          <w:sz w:val="26"/>
          <w:szCs w:val="26"/>
          <w:u w:val="dotDotDash"/>
          <w:rtl/>
        </w:rPr>
      </w:pPr>
      <w:bookmarkStart w:id="279" w:name="_Toc26874960"/>
      <w:r>
        <w:rPr>
          <w:rFonts w:ascii="Bahnschrift SemiBold" w:hAnsi="Bahnschrift SemiBold"/>
          <w:color w:val="403152"/>
          <w:sz w:val="26"/>
          <w:szCs w:val="26"/>
          <w:u w:val="dotDotDash"/>
          <w:rtl/>
        </w:rPr>
        <w:t>5.2.1 التأثيرات الإيجابية</w:t>
      </w:r>
      <w:bookmarkEnd w:id="279"/>
    </w:p>
    <w:p w:rsidR="003644F5" w:rsidRPr="005F2FBA" w:rsidRDefault="00CA6883" w:rsidP="00BB1A46">
      <w:pPr>
        <w:bidi/>
        <w:spacing w:line="288" w:lineRule="auto"/>
        <w:jc w:val="both"/>
        <w:rPr>
          <w:rFonts w:eastAsia="Calibri"/>
          <w:rtl/>
        </w:rPr>
      </w:pPr>
      <w:r w:rsidRPr="005F2FBA">
        <w:rPr>
          <w:rFonts w:eastAsia="Calibri"/>
          <w:rtl/>
        </w:rPr>
        <w:t>وسيؤدي المشروع إلى خلق فرص عمل، سواء بشكل مباشر أو غير مباشر. توفير فرص عمل مباشرة للعمالة الماهرة وشبه الماهرة. ومن المتوقع أن يؤدي المشروع إلى خلق فرص عمل مختلفة. سيكون متوسط ​​عدد العمال اليومي خلال وقت الذروة حوالي 20-40 عاملاً، ويجب على المقاول توظيف مهندس مدني وميكانيكي واحد على الأقل، كما هو مذكور في مواصفات العقد. يتم تقدير هذا الرقم كحد أدنى وقد يتغير حسب عبء العمل.</w:t>
      </w:r>
    </w:p>
    <w:p w:rsidR="003644F5" w:rsidRPr="00BB1A46" w:rsidRDefault="00CA6883" w:rsidP="004D7498">
      <w:pPr>
        <w:keepNext/>
        <w:keepLines/>
        <w:bidi/>
        <w:spacing w:before="40" w:line="276" w:lineRule="auto"/>
        <w:outlineLvl w:val="2"/>
        <w:rPr>
          <w:rFonts w:ascii="Bahnschrift SemiBold" w:hAnsi="Bahnschrift SemiBold"/>
          <w:color w:val="403152"/>
          <w:sz w:val="26"/>
          <w:szCs w:val="26"/>
          <w:u w:val="dotDotDash"/>
          <w:rtl/>
        </w:rPr>
      </w:pPr>
      <w:bookmarkStart w:id="280" w:name="_Toc26874961"/>
      <w:r>
        <w:rPr>
          <w:rFonts w:ascii="Bahnschrift SemiBold" w:hAnsi="Bahnschrift SemiBold"/>
          <w:color w:val="403152"/>
          <w:sz w:val="26"/>
          <w:szCs w:val="26"/>
          <w:u w:val="dotDotDash"/>
          <w:rtl/>
        </w:rPr>
        <w:t>5.2.2 الفوائد غير المباشرة</w:t>
      </w:r>
      <w:bookmarkEnd w:id="280"/>
    </w:p>
    <w:p w:rsidR="003644F5" w:rsidRPr="005F2FBA" w:rsidRDefault="00CA6883" w:rsidP="00BB1A46">
      <w:pPr>
        <w:bidi/>
        <w:spacing w:after="200" w:line="288" w:lineRule="auto"/>
        <w:jc w:val="both"/>
        <w:rPr>
          <w:rFonts w:eastAsia="Calibri"/>
          <w:rtl/>
        </w:rPr>
      </w:pPr>
      <w:r w:rsidRPr="005F2FBA">
        <w:rPr>
          <w:rFonts w:eastAsia="Calibri"/>
          <w:rtl/>
        </w:rPr>
        <w:t>وكجزء من مرحلة الاستبدال، من المتوقع أن يتم استشعار الكثير من الفوائد غير المباشرة في المناطق المستهدفة بسبب الحاجة إلى المزيد من خدمات الدعم للعمال والمقاولين الذين سيعملون في المواقع المختلفة. يمكن أن يشمل ذلك، على سبيل المثال لا الحصر، الإقامة، وإمدادات الغذاء، والنقل، والتجارة، والأمن، والتصنيع... إلخ. على سبيل المثال، نقل العمال من إلى المشروع، ستعمل المناطق لصالح سيارات الأجرة والحافلات الصغيرة للنقل الجماعي .</w:t>
      </w:r>
    </w:p>
    <w:p w:rsidR="003644F5" w:rsidRPr="005F2FBA" w:rsidRDefault="00CA6883" w:rsidP="00D04801">
      <w:pPr>
        <w:keepNext/>
        <w:keepLines/>
        <w:bidi/>
        <w:spacing w:before="40" w:line="276" w:lineRule="auto"/>
        <w:outlineLvl w:val="1"/>
        <w:rPr>
          <w:rFonts w:ascii="Bahnschrift SemiBold" w:hAnsi="Bahnschrift SemiBold"/>
          <w:color w:val="403152"/>
          <w:sz w:val="26"/>
          <w:szCs w:val="26"/>
          <w:u w:val="dotDotDash"/>
          <w:rtl/>
        </w:rPr>
      </w:pPr>
      <w:bookmarkStart w:id="281" w:name="_Toc26874962"/>
      <w:r>
        <w:rPr>
          <w:rFonts w:ascii="Bahnschrift SemiBold" w:hAnsi="Bahnschrift SemiBold"/>
          <w:color w:val="403152"/>
          <w:sz w:val="26"/>
          <w:szCs w:val="26"/>
          <w:u w:val="dotDotDash"/>
          <w:rtl/>
        </w:rPr>
        <w:t>5.3 الآثار السلبية المحتملة أثناء مرحلة الاستبدال</w:t>
      </w:r>
      <w:bookmarkEnd w:id="281"/>
    </w:p>
    <w:p w:rsidR="003644F5" w:rsidRPr="005F2FBA" w:rsidRDefault="00CA6883" w:rsidP="00BB1A46">
      <w:pPr>
        <w:bidi/>
        <w:spacing w:after="200" w:line="288" w:lineRule="auto"/>
        <w:jc w:val="both"/>
        <w:rPr>
          <w:rFonts w:eastAsia="Calibri"/>
          <w:rtl/>
        </w:rPr>
      </w:pPr>
      <w:r w:rsidRPr="005F2FBA">
        <w:rPr>
          <w:rFonts w:eastAsia="Calibri"/>
          <w:rtl/>
        </w:rPr>
        <w:t>تشير عملية تقييم الأثر البيئي خلال مرحلة إعادة التأهيل إلى أن بعض المستقبلات لها تأثيرات غير ذات صلة في منطقة المشروع. وتشمل هذه المستقبلات المياه الجوفية، والهياكل البيئية (الحيوانية أو النباتية)، والمواقع المعرضة للخطر، والمواقع الثقافية المعرضة للخطر، واستخدام الأراضي. المستقبلات التي قد تتأثر أثناء مرحلة البناء ستكون كما يلي:</w:t>
      </w:r>
    </w:p>
    <w:p w:rsidR="003644F5" w:rsidRPr="00BB1A46" w:rsidRDefault="00CA6883" w:rsidP="004D7498">
      <w:pPr>
        <w:keepNext/>
        <w:keepLines/>
        <w:bidi/>
        <w:spacing w:before="40" w:line="276" w:lineRule="auto"/>
        <w:outlineLvl w:val="2"/>
        <w:rPr>
          <w:rFonts w:ascii="Bahnschrift SemiBold" w:hAnsi="Bahnschrift SemiBold"/>
          <w:color w:val="403152"/>
          <w:sz w:val="26"/>
          <w:szCs w:val="26"/>
          <w:u w:val="dotDotDash"/>
          <w:rtl/>
        </w:rPr>
      </w:pPr>
      <w:bookmarkStart w:id="282" w:name="_Toc26874963"/>
      <w:r>
        <w:rPr>
          <w:rFonts w:ascii="Bahnschrift SemiBold" w:hAnsi="Bahnschrift SemiBold"/>
          <w:color w:val="403152"/>
          <w:sz w:val="26"/>
          <w:szCs w:val="26"/>
          <w:u w:val="dotDotDash"/>
          <w:rtl/>
        </w:rPr>
        <w:lastRenderedPageBreak/>
        <w:t>5.3.1 التأثير على التنوع البيولوجي</w:t>
      </w:r>
      <w:bookmarkEnd w:id="282"/>
    </w:p>
    <w:p w:rsidR="003644F5" w:rsidRPr="00AF4C6D" w:rsidRDefault="00CA6883" w:rsidP="00BB1A46">
      <w:pPr>
        <w:bidi/>
        <w:spacing w:line="288" w:lineRule="auto"/>
        <w:jc w:val="both"/>
        <w:rPr>
          <w:rFonts w:eastAsia="Calibri"/>
          <w:b/>
          <w:bCs/>
          <w:rtl/>
        </w:rPr>
      </w:pPr>
      <w:r w:rsidRPr="00AF4C6D">
        <w:rPr>
          <w:rFonts w:eastAsia="Calibri"/>
          <w:rtl/>
        </w:rPr>
        <w:t>وبما أن المشروع ينفذ ضمن المناطق الحضرية في بعقوبة، وكما هو موضح في الفقرة الأساسية، فإن هناك حياة برية محدودة أو موائل حساسة في محيط أنشطة المشروع. بالإضافة إلى ذلك، لن تتأثر البيئة المحيطة ببعقوبة بأي من أنشطة المشروع. وبالتالي، لا توجد تأثيرات متوقعة على التنوع البيولوجي.</w:t>
      </w:r>
    </w:p>
    <w:p w:rsidR="002E0908" w:rsidRPr="005F2FBA" w:rsidRDefault="002E0908" w:rsidP="004D7498">
      <w:pPr>
        <w:bidi/>
        <w:spacing w:line="360" w:lineRule="auto"/>
        <w:jc w:val="both"/>
        <w:rPr>
          <w:rFonts w:eastAsia="Calibri"/>
          <w:b/>
          <w:bCs/>
          <w:color w:val="C00000"/>
          <w:sz w:val="16"/>
          <w:szCs w:val="16"/>
          <w:rtl/>
        </w:rPr>
      </w:pPr>
    </w:p>
    <w:p w:rsidR="003644F5" w:rsidRPr="00BB1A46" w:rsidRDefault="00CA6883" w:rsidP="002E0908">
      <w:pPr>
        <w:keepNext/>
        <w:keepLines/>
        <w:bidi/>
        <w:spacing w:before="40" w:line="276" w:lineRule="auto"/>
        <w:outlineLvl w:val="2"/>
        <w:rPr>
          <w:rFonts w:ascii="Bahnschrift SemiBold" w:hAnsi="Bahnschrift SemiBold"/>
          <w:color w:val="403152"/>
          <w:sz w:val="26"/>
          <w:szCs w:val="26"/>
          <w:u w:val="dotDotDash"/>
          <w:rtl/>
        </w:rPr>
      </w:pPr>
      <w:bookmarkStart w:id="283" w:name="_Toc26874964"/>
      <w:r>
        <w:rPr>
          <w:rFonts w:ascii="Bahnschrift SemiBold" w:hAnsi="Bahnschrift SemiBold"/>
          <w:color w:val="403152"/>
          <w:sz w:val="26"/>
          <w:szCs w:val="26"/>
          <w:u w:val="dotDotDash"/>
          <w:rtl/>
        </w:rPr>
        <w:t>5.3.2 الانبعاثات الجوية</w:t>
      </w:r>
      <w:bookmarkEnd w:id="283"/>
    </w:p>
    <w:p w:rsidR="003644F5" w:rsidRPr="002E0908" w:rsidRDefault="00CA6883" w:rsidP="002E0908">
      <w:pPr>
        <w:keepNext/>
        <w:keepLines/>
        <w:bidi/>
        <w:spacing w:before="40" w:line="276" w:lineRule="auto"/>
        <w:outlineLvl w:val="3"/>
        <w:rPr>
          <w:rFonts w:ascii="Bahnschrift SemiBold" w:hAnsi="Bahnschrift SemiBold"/>
          <w:iCs/>
          <w:color w:val="403152"/>
          <w:sz w:val="28"/>
          <w:szCs w:val="22"/>
          <w:u w:val="dotDotDash"/>
          <w:rtl/>
        </w:rPr>
      </w:pPr>
      <w:r>
        <w:rPr>
          <w:rFonts w:ascii="Bahnschrift SemiBold" w:hAnsi="Bahnschrift SemiBold"/>
          <w:iCs/>
          <w:color w:val="403152"/>
          <w:sz w:val="26"/>
          <w:szCs w:val="26"/>
          <w:u w:val="dotDotDash"/>
          <w:rtl/>
        </w:rPr>
        <w:t>5.3.2.1 التأثيرات البيئية</w:t>
      </w:r>
    </w:p>
    <w:p w:rsidR="003644F5" w:rsidRPr="005F2FBA" w:rsidRDefault="00CA6883" w:rsidP="00657A31">
      <w:pPr>
        <w:bidi/>
        <w:spacing w:line="288" w:lineRule="auto"/>
        <w:jc w:val="both"/>
        <w:rPr>
          <w:rFonts w:eastAsia="Calibri"/>
          <w:rtl/>
        </w:rPr>
      </w:pPr>
      <w:r w:rsidRPr="005F2FBA">
        <w:rPr>
          <w:rFonts w:eastAsia="Calibri"/>
          <w:rtl/>
        </w:rPr>
        <w:t>وستشمل أعمال إعادة التأهيل عدة أنشطة مثل الحفريات ونقل مواد البناء واستخدام معدات البناء والرصف وما إلى ذلك. ومن المتوقع أن تؤدي هذه الأنشطة إلى انبعاث ملوثات الهواء إلى الهواء المحيط. من المتوقع أن تكون تركيزات ملوثات الهواء في مناطق المشروع أقل من الحدود الوطنية وإرشادات البنك الدولي. نظرًا لطبيعة وحجم أعمال إعادة التأهيل، فمن غير المرجح أن تتجاوز تركيزات الملوثات الغازية وأكاسيد النيتروجين وأكسيد الكبريت وثاني أكسيد الكربون المستويات المسموح بها بسبب تشغيل معدات البناء. كما سيتم تنفيذ أنشطة البناء، التي تنطوي على استخدام آلات البناء، لفترة قصيرة نسبيًا ولن يتم تنفيذ جميع الأنشطة في وقت واحد لتجنب الازدحام المروري وتجنب عدم إمكانية الوصول للمواطنين والتجار. من المتوقع حدوث ملوثات الهواء التالية في معظم أنشطة البناء:</w:t>
      </w:r>
    </w:p>
    <w:p w:rsidR="003644F5" w:rsidRPr="005F2FBA" w:rsidRDefault="00CA6883" w:rsidP="002549D5">
      <w:pPr>
        <w:numPr>
          <w:ilvl w:val="0"/>
          <w:numId w:val="31"/>
        </w:numPr>
        <w:bidi/>
        <w:spacing w:line="360" w:lineRule="auto"/>
        <w:ind w:left="360"/>
        <w:jc w:val="both"/>
        <w:rPr>
          <w:rFonts w:eastAsia="Calibri"/>
          <w:rtl/>
        </w:rPr>
      </w:pPr>
      <w:r w:rsidRPr="005F2FBA">
        <w:rPr>
          <w:rFonts w:eastAsia="Calibri"/>
          <w:rtl/>
        </w:rPr>
        <w:t>الجسيمات والمواد الصلبة العالقة الناتجة عن عمليات الحفر/ الردم.</w:t>
      </w:r>
    </w:p>
    <w:p w:rsidR="003644F5" w:rsidRPr="005F2FBA" w:rsidRDefault="00CA6883" w:rsidP="002549D5">
      <w:pPr>
        <w:numPr>
          <w:ilvl w:val="0"/>
          <w:numId w:val="31"/>
        </w:numPr>
        <w:bidi/>
        <w:spacing w:line="360" w:lineRule="auto"/>
        <w:ind w:left="360"/>
        <w:jc w:val="both"/>
        <w:rPr>
          <w:rFonts w:eastAsia="Calibri"/>
          <w:rtl/>
        </w:rPr>
      </w:pPr>
      <w:r w:rsidRPr="005F2FBA">
        <w:rPr>
          <w:rFonts w:eastAsia="Calibri"/>
          <w:rtl/>
        </w:rPr>
        <w:t>التشتت المحتمل من مخزونات النفايات أو الرمال المستخدمة لملء الخنادق.</w:t>
      </w:r>
    </w:p>
    <w:p w:rsidR="003644F5" w:rsidRPr="005F2FBA" w:rsidRDefault="00CA6883" w:rsidP="002549D5">
      <w:pPr>
        <w:numPr>
          <w:ilvl w:val="0"/>
          <w:numId w:val="31"/>
        </w:numPr>
        <w:bidi/>
        <w:spacing w:line="360" w:lineRule="auto"/>
        <w:ind w:left="360"/>
        <w:jc w:val="both"/>
        <w:rPr>
          <w:rFonts w:eastAsia="Calibri"/>
          <w:rtl/>
        </w:rPr>
      </w:pPr>
      <w:r w:rsidRPr="005F2FBA">
        <w:rPr>
          <w:rFonts w:eastAsia="Calibri"/>
          <w:rtl/>
        </w:rPr>
        <w:t>العادم الناتج عن معدات الحفر والآلات الثقيلة (الحفارات، وحفارات الخنادق، والرافعات، والشاحنات) التي تحتوي على أكاسيد الكبريت، وأكاسيد النيتروجين، وأول أكسيد الكربون، والمركبات العضوية المتطايرة، وما إلى ذلك.</w:t>
      </w:r>
    </w:p>
    <w:p w:rsidR="003644F5" w:rsidRPr="005F2FBA" w:rsidRDefault="00CA6883" w:rsidP="00FE5AE1">
      <w:pPr>
        <w:numPr>
          <w:ilvl w:val="0"/>
          <w:numId w:val="31"/>
        </w:numPr>
        <w:bidi/>
        <w:spacing w:line="360" w:lineRule="auto"/>
        <w:ind w:left="360"/>
        <w:jc w:val="both"/>
        <w:rPr>
          <w:rFonts w:eastAsia="Calibri"/>
          <w:rtl/>
        </w:rPr>
      </w:pPr>
      <w:r w:rsidRPr="005F2FBA">
        <w:rPr>
          <w:rFonts w:eastAsia="Calibri"/>
          <w:rtl/>
        </w:rPr>
        <w:t>انبعاثات الغبار الهاربة (</w:t>
      </w:r>
      <w:r w:rsidR="00FE5AE1">
        <w:rPr>
          <w:rFonts w:eastAsia="Calibri"/>
        </w:rPr>
        <w:t>PM</w:t>
      </w:r>
      <w:r w:rsidRPr="005F2FBA">
        <w:rPr>
          <w:rFonts w:eastAsia="Calibri"/>
          <w:rtl/>
        </w:rPr>
        <w:t xml:space="preserve">10، </w:t>
      </w:r>
      <w:r w:rsidR="00FE5AE1">
        <w:rPr>
          <w:rFonts w:eastAsia="Calibri"/>
        </w:rPr>
        <w:t>PM</w:t>
      </w:r>
      <w:r w:rsidRPr="005F2FBA">
        <w:rPr>
          <w:rFonts w:eastAsia="Calibri"/>
          <w:rtl/>
        </w:rPr>
        <w:t>2.5).</w:t>
      </w:r>
    </w:p>
    <w:p w:rsidR="003644F5" w:rsidRPr="005F2FBA" w:rsidRDefault="00CA6883" w:rsidP="002549D5">
      <w:pPr>
        <w:numPr>
          <w:ilvl w:val="0"/>
          <w:numId w:val="31"/>
        </w:numPr>
        <w:bidi/>
        <w:spacing w:line="360" w:lineRule="auto"/>
        <w:ind w:left="360"/>
        <w:jc w:val="both"/>
        <w:rPr>
          <w:rFonts w:eastAsia="Calibri"/>
          <w:rtl/>
        </w:rPr>
      </w:pPr>
      <w:r w:rsidRPr="005F2FBA">
        <w:rPr>
          <w:rFonts w:eastAsia="Calibri"/>
          <w:rtl/>
        </w:rPr>
        <w:t>الازدحامات المرورية الناتجة عن إغلاق الطريق أو تباطؤ حركة المرور بسبب أعمال الحفر.</w:t>
      </w:r>
    </w:p>
    <w:p w:rsidR="003644F5" w:rsidRPr="00434929" w:rsidRDefault="00CA6883" w:rsidP="00E24F26">
      <w:pPr>
        <w:keepNext/>
        <w:keepLines/>
        <w:bidi/>
        <w:spacing w:before="40" w:line="276" w:lineRule="auto"/>
        <w:outlineLvl w:val="3"/>
        <w:rPr>
          <w:rFonts w:ascii="Bahnschrift SemiBold" w:hAnsi="Bahnschrift SemiBold"/>
          <w:iCs/>
          <w:color w:val="403152"/>
          <w:sz w:val="26"/>
          <w:szCs w:val="26"/>
          <w:u w:val="dotDotDash"/>
          <w:rtl/>
        </w:rPr>
      </w:pPr>
      <w:r>
        <w:rPr>
          <w:rFonts w:ascii="Bahnschrift SemiBold" w:hAnsi="Bahnschrift SemiBold"/>
          <w:iCs/>
          <w:color w:val="403152"/>
          <w:sz w:val="26"/>
          <w:szCs w:val="26"/>
          <w:u w:val="dotDotDash"/>
          <w:rtl/>
        </w:rPr>
        <w:t>5.3.2.2 الغبار</w:t>
      </w:r>
    </w:p>
    <w:p w:rsidR="003644F5" w:rsidRPr="005F2FBA" w:rsidRDefault="00CA6883" w:rsidP="00102A3B">
      <w:pPr>
        <w:bidi/>
        <w:spacing w:after="200" w:line="288" w:lineRule="auto"/>
        <w:jc w:val="both"/>
        <w:rPr>
          <w:rFonts w:eastAsia="Calibri"/>
          <w:rtl/>
        </w:rPr>
      </w:pPr>
      <w:r w:rsidRPr="005F2FBA">
        <w:rPr>
          <w:rFonts w:eastAsia="Calibri"/>
          <w:rtl/>
        </w:rPr>
        <w:t>سيكون تأثير توليد الغبار (الجسيمات) مرتفعًا في ساعات العمل. من المحتمل أن يؤدي الحفر على الأرصفة المتربة أو الصخرية أو في الطرق المحلية إلى توليد الغبار. ستكون انبعاثات الغبار بشكل رئيسي خلال أوقات الحفر مما قد يؤثر على المنازل المجاورة وكذلك عمال المشروع. إن انبعاثات الغبار محلية ومؤقتة وقابلة للعكس، وبالتالي يعتبر تأثيرها معتدلا.</w:t>
      </w:r>
    </w:p>
    <w:p w:rsidR="003644F5" w:rsidRPr="00434929" w:rsidRDefault="00CA6883" w:rsidP="00E24F26">
      <w:pPr>
        <w:keepNext/>
        <w:keepLines/>
        <w:bidi/>
        <w:spacing w:before="40" w:line="276" w:lineRule="auto"/>
        <w:outlineLvl w:val="3"/>
        <w:rPr>
          <w:rFonts w:ascii="Bahnschrift SemiBold" w:hAnsi="Bahnschrift SemiBold"/>
          <w:iCs/>
          <w:color w:val="403152"/>
          <w:sz w:val="26"/>
          <w:szCs w:val="26"/>
          <w:u w:val="dotDotDash"/>
          <w:rtl/>
        </w:rPr>
      </w:pPr>
      <w:r>
        <w:rPr>
          <w:rFonts w:ascii="Bahnschrift SemiBold" w:hAnsi="Bahnschrift SemiBold"/>
          <w:iCs/>
          <w:color w:val="403152"/>
          <w:sz w:val="26"/>
          <w:szCs w:val="26"/>
          <w:u w:val="dotDotDash"/>
          <w:rtl/>
        </w:rPr>
        <w:t>5.3.2.3 انبعاثات الملوثات الغازية</w:t>
      </w:r>
    </w:p>
    <w:p w:rsidR="003644F5" w:rsidRPr="005F2FBA" w:rsidRDefault="00CA6883" w:rsidP="00CB763A">
      <w:pPr>
        <w:bidi/>
        <w:spacing w:line="288" w:lineRule="auto"/>
        <w:jc w:val="both"/>
        <w:rPr>
          <w:rFonts w:eastAsia="Calibri"/>
          <w:rtl/>
        </w:rPr>
      </w:pPr>
      <w:r>
        <w:rPr>
          <w:rFonts w:eastAsia="Calibri"/>
          <w:rtl/>
        </w:rPr>
        <w:t>جودة الهواء المحيط الحالية ضمن المعايير المقبولة. الآلات المستخدمة أثناء البناء مثل الحفارات والمولدات وضواغط الهواء وما إلى ذلك سوف تولد ملوثات الهواء في الهواء المحيط مما يؤثر على جودة الهواء. من غير المرجح أن تؤدي الزيادة في الانبعاثات الناتجة عن عادم الآلات، والتي تم اعتمادها والمحافظة عليها وفقًا للمبادئ التوجيهية، إلى زيادة المستويات المحيطة بما يتجاوز المستويات الوطنية والمستويات المسموح بها في البنك الدولي.</w:t>
      </w:r>
    </w:p>
    <w:p w:rsidR="003644F5" w:rsidRPr="005F2FBA" w:rsidRDefault="00CA6883" w:rsidP="00434929">
      <w:pPr>
        <w:bidi/>
        <w:spacing w:line="288" w:lineRule="auto"/>
        <w:jc w:val="both"/>
        <w:rPr>
          <w:rFonts w:eastAsia="Calibri"/>
          <w:rtl/>
        </w:rPr>
      </w:pPr>
      <w:r>
        <w:rPr>
          <w:rFonts w:eastAsia="Calibri"/>
          <w:rtl/>
        </w:rPr>
        <w:t>ستختلف التأثيرات على جودة الهواء المتعلقة بأعمال الحفر من منطقة إلى أخرى حسب عدد السكان ووقت أعمال الحفر وقرب مكان الحفر من الأماكن المزدحمة بالناس والأنشطة التجارية. سيؤثر تأثير جودة الهواء على المجتمع المحيط وعلى العاملين في المشروع.</w:t>
      </w:r>
    </w:p>
    <w:p w:rsidR="003644F5" w:rsidRPr="00AF4C6D" w:rsidRDefault="00CA6883" w:rsidP="00434929">
      <w:pPr>
        <w:bidi/>
        <w:spacing w:after="200" w:line="288" w:lineRule="auto"/>
        <w:jc w:val="both"/>
        <w:rPr>
          <w:rFonts w:eastAsia="Calibri"/>
          <w:b/>
          <w:bCs/>
          <w:rtl/>
        </w:rPr>
      </w:pPr>
      <w:r w:rsidRPr="00AF4C6D">
        <w:rPr>
          <w:rFonts w:eastAsia="Calibri"/>
          <w:b/>
          <w:bCs/>
          <w:rtl/>
        </w:rPr>
        <w:t>من المتوقع أن تكون تأثيرات انبعاثات الهواء مؤقتة ومحلية ومتوسطة الخطورة.</w:t>
      </w:r>
    </w:p>
    <w:p w:rsidR="003644F5" w:rsidRPr="00434929" w:rsidRDefault="00CA6883" w:rsidP="00E24F26">
      <w:pPr>
        <w:keepNext/>
        <w:keepLines/>
        <w:bidi/>
        <w:spacing w:before="40" w:line="276" w:lineRule="auto"/>
        <w:outlineLvl w:val="2"/>
        <w:rPr>
          <w:rFonts w:ascii="Bahnschrift SemiBold" w:hAnsi="Bahnschrift SemiBold"/>
          <w:color w:val="403152"/>
          <w:sz w:val="26"/>
          <w:szCs w:val="26"/>
          <w:u w:val="dotDotDash"/>
          <w:rtl/>
        </w:rPr>
      </w:pPr>
      <w:bookmarkStart w:id="284" w:name="_Toc26874965"/>
      <w:r>
        <w:rPr>
          <w:rFonts w:ascii="Bahnschrift SemiBold" w:hAnsi="Bahnschrift SemiBold"/>
          <w:color w:val="403152"/>
          <w:sz w:val="26"/>
          <w:szCs w:val="26"/>
          <w:u w:val="dotDotDash"/>
          <w:rtl/>
        </w:rPr>
        <w:t>5.3.3 الضوضاء والاهتزازات</w:t>
      </w:r>
      <w:bookmarkEnd w:id="284"/>
    </w:p>
    <w:p w:rsidR="003644F5" w:rsidRPr="005F2FBA" w:rsidRDefault="00CA6883" w:rsidP="00C65408">
      <w:pPr>
        <w:bidi/>
        <w:spacing w:after="200" w:line="288" w:lineRule="auto"/>
        <w:jc w:val="both"/>
        <w:rPr>
          <w:rFonts w:eastAsia="Calibri"/>
          <w:rtl/>
        </w:rPr>
      </w:pPr>
      <w:r w:rsidRPr="005F2FBA">
        <w:rPr>
          <w:rFonts w:eastAsia="Calibri"/>
          <w:rtl/>
        </w:rPr>
        <w:t>ويوضح الجدول التالي التأثيرات البيئية لمستويات الضوضاء لآلات التشغيل المختلفة:</w:t>
      </w:r>
    </w:p>
    <w:p w:rsidR="00665241" w:rsidRPr="005F2FBA" w:rsidRDefault="00CA6883" w:rsidP="00A75F05">
      <w:pPr>
        <w:keepNext/>
        <w:bidi/>
        <w:rPr>
          <w:rFonts w:eastAsia="Calibri"/>
          <w:color w:val="403152"/>
          <w:rtl/>
        </w:rPr>
      </w:pPr>
      <w:r w:rsidRPr="005F2FBA">
        <w:rPr>
          <w:rFonts w:eastAsia="Calibri"/>
          <w:color w:val="403152"/>
          <w:rtl/>
        </w:rPr>
        <w:t>جدول (18): مستويات انبعاث الضوضاء بالديسيبل (A) في معدات البناء</w:t>
      </w:r>
    </w:p>
    <w:tbl>
      <w:tblPr>
        <w:tblW w:w="9368" w:type="dxa"/>
        <w:jc w:val="center"/>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7896"/>
        <w:gridCol w:w="1472"/>
      </w:tblGrid>
      <w:tr w:rsidR="00BB63E6" w:rsidTr="0079491B">
        <w:trPr>
          <w:trHeight w:val="373"/>
          <w:jc w:val="center"/>
        </w:trPr>
        <w:tc>
          <w:tcPr>
            <w:tcW w:w="7896" w:type="dxa"/>
            <w:tcBorders>
              <w:top w:val="single" w:sz="4" w:space="0" w:color="4BACC6"/>
              <w:left w:val="single" w:sz="4" w:space="0" w:color="4BACC6"/>
              <w:bottom w:val="single" w:sz="4" w:space="0" w:color="4BACC6"/>
              <w:right w:val="nil"/>
            </w:tcBorders>
            <w:shd w:val="clear" w:color="auto" w:fill="4BACC6"/>
            <w:noWrap/>
            <w:hideMark/>
          </w:tcPr>
          <w:p w:rsidR="00665241" w:rsidRPr="005F2FBA" w:rsidRDefault="00CA6883" w:rsidP="00C65408">
            <w:pPr>
              <w:bidi/>
              <w:spacing w:line="24" w:lineRule="atLeast"/>
              <w:jc w:val="both"/>
              <w:rPr>
                <w:rFonts w:eastAsia="Calibri"/>
                <w:b/>
                <w:bCs/>
                <w:rtl/>
              </w:rPr>
            </w:pPr>
            <w:r w:rsidRPr="005F2FBA">
              <w:rPr>
                <w:rFonts w:eastAsia="Calibri"/>
                <w:b/>
                <w:bCs/>
                <w:rtl/>
                <w:lang w:val="en-GB"/>
              </w:rPr>
              <w:t>المقاصة</w:t>
            </w:r>
          </w:p>
        </w:tc>
        <w:tc>
          <w:tcPr>
            <w:tcW w:w="1472" w:type="dxa"/>
            <w:tcBorders>
              <w:top w:val="single" w:sz="4" w:space="0" w:color="4BACC6"/>
              <w:left w:val="nil"/>
              <w:bottom w:val="single" w:sz="4" w:space="0" w:color="4BACC6"/>
              <w:right w:val="single" w:sz="4" w:space="0" w:color="4BACC6"/>
            </w:tcBorders>
            <w:shd w:val="clear" w:color="auto" w:fill="4BACC6"/>
          </w:tcPr>
          <w:p w:rsidR="00665241" w:rsidRPr="005F2FBA" w:rsidRDefault="00CA6883" w:rsidP="00C65408">
            <w:pPr>
              <w:bidi/>
              <w:spacing w:line="24" w:lineRule="atLeast"/>
              <w:jc w:val="both"/>
              <w:rPr>
                <w:rFonts w:eastAsia="Calibri"/>
                <w:b/>
                <w:bCs/>
                <w:rtl/>
              </w:rPr>
            </w:pPr>
            <w:r w:rsidRPr="005F2FBA">
              <w:rPr>
                <w:rFonts w:eastAsia="Calibri"/>
                <w:b/>
                <w:bCs/>
                <w:rtl/>
              </w:rPr>
              <w:t>ديسيبل (أ)</w:t>
            </w:r>
          </w:p>
        </w:tc>
      </w:tr>
      <w:tr w:rsidR="00BB63E6" w:rsidTr="0079491B">
        <w:trPr>
          <w:trHeight w:val="373"/>
          <w:jc w:val="center"/>
        </w:trPr>
        <w:tc>
          <w:tcPr>
            <w:tcW w:w="7896" w:type="dxa"/>
            <w:shd w:val="clear" w:color="auto" w:fill="DAEEF3"/>
            <w:noWrap/>
            <w:hideMark/>
          </w:tcPr>
          <w:p w:rsidR="00665241" w:rsidRPr="005F2FBA" w:rsidRDefault="00CA6883" w:rsidP="00C65408">
            <w:pPr>
              <w:bidi/>
              <w:spacing w:line="24" w:lineRule="atLeast"/>
              <w:jc w:val="both"/>
              <w:rPr>
                <w:rFonts w:eastAsia="Calibri"/>
                <w:b/>
                <w:bCs/>
                <w:rtl/>
              </w:rPr>
            </w:pPr>
            <w:r w:rsidRPr="005F2FBA">
              <w:rPr>
                <w:rFonts w:eastAsia="Calibri"/>
                <w:b/>
                <w:bCs/>
                <w:rtl/>
                <w:lang w:val="en-GB"/>
              </w:rPr>
              <w:t>جرافة</w:t>
            </w:r>
          </w:p>
        </w:tc>
        <w:tc>
          <w:tcPr>
            <w:tcW w:w="1472" w:type="dxa"/>
            <w:shd w:val="clear" w:color="auto" w:fill="DAEEF3"/>
            <w:noWrap/>
            <w:hideMark/>
          </w:tcPr>
          <w:p w:rsidR="00665241" w:rsidRPr="005F2FBA" w:rsidRDefault="00CA6883" w:rsidP="00C65408">
            <w:pPr>
              <w:bidi/>
              <w:spacing w:line="24" w:lineRule="atLeast"/>
              <w:jc w:val="both"/>
              <w:rPr>
                <w:rFonts w:eastAsia="Calibri"/>
                <w:rtl/>
              </w:rPr>
            </w:pPr>
            <w:r w:rsidRPr="005F2FBA">
              <w:rPr>
                <w:rFonts w:eastAsia="Calibri"/>
                <w:rtl/>
                <w:lang w:val="en-GB"/>
              </w:rPr>
              <w:t>80</w:t>
            </w:r>
          </w:p>
        </w:tc>
      </w:tr>
      <w:tr w:rsidR="00BB63E6" w:rsidTr="0079491B">
        <w:trPr>
          <w:trHeight w:val="373"/>
          <w:jc w:val="center"/>
        </w:trPr>
        <w:tc>
          <w:tcPr>
            <w:tcW w:w="7896" w:type="dxa"/>
            <w:shd w:val="clear" w:color="auto" w:fill="auto"/>
            <w:noWrap/>
            <w:hideMark/>
          </w:tcPr>
          <w:p w:rsidR="00665241" w:rsidRPr="005F2FBA" w:rsidRDefault="00CA6883" w:rsidP="00C65408">
            <w:pPr>
              <w:bidi/>
              <w:spacing w:line="24" w:lineRule="atLeast"/>
              <w:jc w:val="both"/>
              <w:rPr>
                <w:rFonts w:eastAsia="Calibri"/>
                <w:b/>
                <w:bCs/>
                <w:rtl/>
              </w:rPr>
            </w:pPr>
            <w:r w:rsidRPr="005F2FBA">
              <w:rPr>
                <w:rFonts w:eastAsia="Calibri"/>
                <w:b/>
                <w:bCs/>
                <w:rtl/>
                <w:lang w:val="en-GB"/>
              </w:rPr>
              <w:t>ضاغط</w:t>
            </w:r>
          </w:p>
        </w:tc>
        <w:tc>
          <w:tcPr>
            <w:tcW w:w="1472" w:type="dxa"/>
            <w:shd w:val="clear" w:color="auto" w:fill="auto"/>
            <w:noWrap/>
            <w:hideMark/>
          </w:tcPr>
          <w:p w:rsidR="00665241" w:rsidRPr="005F2FBA" w:rsidRDefault="00CA6883" w:rsidP="00C65408">
            <w:pPr>
              <w:bidi/>
              <w:spacing w:line="24" w:lineRule="atLeast"/>
              <w:jc w:val="both"/>
              <w:rPr>
                <w:rFonts w:eastAsia="Calibri"/>
                <w:rtl/>
              </w:rPr>
            </w:pPr>
            <w:r w:rsidRPr="005F2FBA">
              <w:rPr>
                <w:rFonts w:eastAsia="Calibri"/>
                <w:rtl/>
                <w:lang w:val="en-GB"/>
              </w:rPr>
              <w:t>76-88</w:t>
            </w:r>
          </w:p>
        </w:tc>
      </w:tr>
      <w:tr w:rsidR="00BB63E6" w:rsidTr="0079491B">
        <w:trPr>
          <w:trHeight w:val="373"/>
          <w:jc w:val="center"/>
        </w:trPr>
        <w:tc>
          <w:tcPr>
            <w:tcW w:w="7896" w:type="dxa"/>
            <w:shd w:val="clear" w:color="auto" w:fill="DAEEF3"/>
            <w:noWrap/>
            <w:hideMark/>
          </w:tcPr>
          <w:p w:rsidR="00665241" w:rsidRPr="005F2FBA" w:rsidRDefault="00CA6883" w:rsidP="00C65408">
            <w:pPr>
              <w:bidi/>
              <w:spacing w:line="24" w:lineRule="atLeast"/>
              <w:jc w:val="both"/>
              <w:rPr>
                <w:rFonts w:eastAsia="Calibri"/>
                <w:b/>
                <w:bCs/>
                <w:rtl/>
              </w:rPr>
            </w:pPr>
            <w:r w:rsidRPr="005F2FBA">
              <w:rPr>
                <w:rFonts w:eastAsia="Calibri"/>
                <w:b/>
                <w:bCs/>
                <w:rtl/>
                <w:lang w:val="en-GB"/>
              </w:rPr>
              <w:lastRenderedPageBreak/>
              <w:t>جاك هامر</w:t>
            </w:r>
          </w:p>
        </w:tc>
        <w:tc>
          <w:tcPr>
            <w:tcW w:w="1472" w:type="dxa"/>
            <w:shd w:val="clear" w:color="auto" w:fill="DAEEF3"/>
            <w:noWrap/>
            <w:hideMark/>
          </w:tcPr>
          <w:p w:rsidR="00665241" w:rsidRPr="005F2FBA" w:rsidRDefault="00CA6883" w:rsidP="00C65408">
            <w:pPr>
              <w:bidi/>
              <w:spacing w:line="24" w:lineRule="atLeast"/>
              <w:jc w:val="both"/>
              <w:rPr>
                <w:rFonts w:eastAsia="Calibri"/>
                <w:rtl/>
              </w:rPr>
            </w:pPr>
            <w:r w:rsidRPr="005F2FBA">
              <w:rPr>
                <w:rFonts w:eastAsia="Calibri"/>
                <w:rtl/>
                <w:lang w:val="en-GB"/>
              </w:rPr>
              <w:t>81-98</w:t>
            </w:r>
          </w:p>
        </w:tc>
      </w:tr>
      <w:tr w:rsidR="00BB63E6" w:rsidTr="0079491B">
        <w:trPr>
          <w:trHeight w:val="373"/>
          <w:jc w:val="center"/>
        </w:trPr>
        <w:tc>
          <w:tcPr>
            <w:tcW w:w="7896" w:type="dxa"/>
            <w:shd w:val="clear" w:color="auto" w:fill="auto"/>
            <w:noWrap/>
            <w:hideMark/>
          </w:tcPr>
          <w:p w:rsidR="00665241" w:rsidRPr="005F2FBA" w:rsidRDefault="00CA6883" w:rsidP="00C65408">
            <w:pPr>
              <w:bidi/>
              <w:spacing w:line="24" w:lineRule="atLeast"/>
              <w:jc w:val="both"/>
              <w:rPr>
                <w:rFonts w:eastAsia="Calibri"/>
                <w:rtl/>
              </w:rPr>
            </w:pPr>
            <w:r w:rsidRPr="005F2FBA">
              <w:rPr>
                <w:rFonts w:eastAsia="Calibri"/>
                <w:rtl/>
                <w:lang w:val="en-GB"/>
              </w:rPr>
              <w:t>التنقيب وتحريك التربة</w:t>
            </w:r>
          </w:p>
        </w:tc>
        <w:tc>
          <w:tcPr>
            <w:tcW w:w="1472" w:type="dxa"/>
            <w:shd w:val="clear" w:color="auto" w:fill="auto"/>
          </w:tcPr>
          <w:p w:rsidR="00665241" w:rsidRPr="005F2FBA" w:rsidRDefault="00CA6883" w:rsidP="00C65408">
            <w:pPr>
              <w:bidi/>
              <w:spacing w:line="24" w:lineRule="atLeast"/>
              <w:jc w:val="both"/>
              <w:rPr>
                <w:rFonts w:eastAsia="Calibri"/>
                <w:b/>
                <w:bCs/>
                <w:rtl/>
              </w:rPr>
            </w:pPr>
            <w:r w:rsidRPr="005F2FBA">
              <w:rPr>
                <w:rFonts w:eastAsia="Calibri"/>
                <w:b/>
                <w:bCs/>
                <w:rtl/>
              </w:rPr>
              <w:t>ديسيبل (أ)</w:t>
            </w:r>
          </w:p>
        </w:tc>
      </w:tr>
      <w:tr w:rsidR="00BB63E6" w:rsidTr="0079491B">
        <w:trPr>
          <w:trHeight w:val="373"/>
          <w:jc w:val="center"/>
        </w:trPr>
        <w:tc>
          <w:tcPr>
            <w:tcW w:w="7896" w:type="dxa"/>
            <w:shd w:val="clear" w:color="auto" w:fill="DAEEF3"/>
            <w:noWrap/>
            <w:hideMark/>
          </w:tcPr>
          <w:p w:rsidR="00665241" w:rsidRPr="005F2FBA" w:rsidRDefault="00CA6883" w:rsidP="00C65408">
            <w:pPr>
              <w:bidi/>
              <w:spacing w:line="24" w:lineRule="atLeast"/>
              <w:jc w:val="both"/>
              <w:rPr>
                <w:rFonts w:eastAsia="Calibri"/>
                <w:b/>
                <w:bCs/>
                <w:rtl/>
              </w:rPr>
            </w:pPr>
            <w:r w:rsidRPr="005F2FBA">
              <w:rPr>
                <w:rFonts w:eastAsia="Calibri"/>
                <w:b/>
                <w:bCs/>
                <w:rtl/>
                <w:lang w:val="en-GB"/>
              </w:rPr>
              <w:t>جرافة</w:t>
            </w:r>
          </w:p>
        </w:tc>
        <w:tc>
          <w:tcPr>
            <w:tcW w:w="1472" w:type="dxa"/>
            <w:shd w:val="clear" w:color="auto" w:fill="DAEEF3"/>
            <w:noWrap/>
            <w:hideMark/>
          </w:tcPr>
          <w:p w:rsidR="00665241" w:rsidRPr="005F2FBA" w:rsidRDefault="00CA6883" w:rsidP="00C65408">
            <w:pPr>
              <w:bidi/>
              <w:spacing w:line="24" w:lineRule="atLeast"/>
              <w:jc w:val="both"/>
              <w:rPr>
                <w:rFonts w:eastAsia="Calibri"/>
                <w:rtl/>
              </w:rPr>
            </w:pPr>
            <w:r w:rsidRPr="005F2FBA">
              <w:rPr>
                <w:rFonts w:eastAsia="Calibri"/>
                <w:rtl/>
                <w:lang w:val="en-GB"/>
              </w:rPr>
              <w:t>80</w:t>
            </w:r>
          </w:p>
        </w:tc>
      </w:tr>
      <w:tr w:rsidR="00BB63E6" w:rsidTr="0079491B">
        <w:trPr>
          <w:trHeight w:val="373"/>
          <w:jc w:val="center"/>
        </w:trPr>
        <w:tc>
          <w:tcPr>
            <w:tcW w:w="7896" w:type="dxa"/>
            <w:shd w:val="clear" w:color="auto" w:fill="auto"/>
            <w:noWrap/>
            <w:hideMark/>
          </w:tcPr>
          <w:p w:rsidR="00665241" w:rsidRPr="005F2FBA" w:rsidRDefault="00CA6883" w:rsidP="00C65408">
            <w:pPr>
              <w:bidi/>
              <w:spacing w:line="24" w:lineRule="atLeast"/>
              <w:jc w:val="both"/>
              <w:rPr>
                <w:rFonts w:eastAsia="Calibri"/>
                <w:b/>
                <w:bCs/>
                <w:rtl/>
              </w:rPr>
            </w:pPr>
            <w:r w:rsidRPr="005F2FBA">
              <w:rPr>
                <w:rFonts w:eastAsia="Calibri"/>
                <w:b/>
                <w:bCs/>
                <w:rtl/>
                <w:lang w:val="en-GB"/>
              </w:rPr>
              <w:t>مجرفة</w:t>
            </w:r>
          </w:p>
        </w:tc>
        <w:tc>
          <w:tcPr>
            <w:tcW w:w="1472" w:type="dxa"/>
            <w:shd w:val="clear" w:color="auto" w:fill="auto"/>
            <w:noWrap/>
            <w:hideMark/>
          </w:tcPr>
          <w:p w:rsidR="00665241" w:rsidRPr="005F2FBA" w:rsidRDefault="00CA6883" w:rsidP="00C65408">
            <w:pPr>
              <w:bidi/>
              <w:spacing w:line="24" w:lineRule="atLeast"/>
              <w:jc w:val="both"/>
              <w:rPr>
                <w:rFonts w:eastAsia="Calibri"/>
                <w:rtl/>
              </w:rPr>
            </w:pPr>
            <w:r w:rsidRPr="005F2FBA">
              <w:rPr>
                <w:rFonts w:eastAsia="Calibri"/>
                <w:rtl/>
                <w:lang w:val="en-GB"/>
              </w:rPr>
              <w:t>72-89</w:t>
            </w:r>
          </w:p>
        </w:tc>
      </w:tr>
      <w:tr w:rsidR="00BB63E6" w:rsidTr="0079491B">
        <w:trPr>
          <w:trHeight w:val="373"/>
          <w:jc w:val="center"/>
        </w:trPr>
        <w:tc>
          <w:tcPr>
            <w:tcW w:w="7896" w:type="dxa"/>
            <w:shd w:val="clear" w:color="auto" w:fill="DAEEF3"/>
            <w:noWrap/>
            <w:hideMark/>
          </w:tcPr>
          <w:p w:rsidR="00665241" w:rsidRPr="005F2FBA" w:rsidRDefault="00CA6883" w:rsidP="00C65408">
            <w:pPr>
              <w:bidi/>
              <w:spacing w:line="24" w:lineRule="atLeast"/>
              <w:jc w:val="both"/>
              <w:rPr>
                <w:rFonts w:eastAsia="Calibri"/>
                <w:b/>
                <w:bCs/>
                <w:rtl/>
              </w:rPr>
            </w:pPr>
            <w:r w:rsidRPr="005F2FBA">
              <w:rPr>
                <w:rFonts w:eastAsia="Calibri"/>
                <w:b/>
                <w:bCs/>
                <w:rtl/>
                <w:lang w:val="en-GB"/>
              </w:rPr>
              <w:t>محمل الواجهة الأمامية</w:t>
            </w:r>
          </w:p>
        </w:tc>
        <w:tc>
          <w:tcPr>
            <w:tcW w:w="1472" w:type="dxa"/>
            <w:shd w:val="clear" w:color="auto" w:fill="DAEEF3"/>
            <w:noWrap/>
            <w:hideMark/>
          </w:tcPr>
          <w:p w:rsidR="00665241" w:rsidRPr="005F2FBA" w:rsidRDefault="00CA6883" w:rsidP="00C65408">
            <w:pPr>
              <w:bidi/>
              <w:spacing w:line="24" w:lineRule="atLeast"/>
              <w:jc w:val="both"/>
              <w:rPr>
                <w:rFonts w:eastAsia="Calibri"/>
                <w:rtl/>
              </w:rPr>
            </w:pPr>
            <w:r w:rsidRPr="005F2FBA">
              <w:rPr>
                <w:rFonts w:eastAsia="Calibri"/>
                <w:rtl/>
                <w:lang w:val="en-GB"/>
              </w:rPr>
              <w:t>72-84</w:t>
            </w:r>
          </w:p>
        </w:tc>
      </w:tr>
      <w:tr w:rsidR="00BB63E6" w:rsidTr="0079491B">
        <w:trPr>
          <w:trHeight w:val="373"/>
          <w:jc w:val="center"/>
        </w:trPr>
        <w:tc>
          <w:tcPr>
            <w:tcW w:w="7896" w:type="dxa"/>
            <w:shd w:val="clear" w:color="auto" w:fill="auto"/>
            <w:noWrap/>
            <w:hideMark/>
          </w:tcPr>
          <w:p w:rsidR="00665241" w:rsidRPr="005F2FBA" w:rsidRDefault="00CA6883" w:rsidP="00C65408">
            <w:pPr>
              <w:bidi/>
              <w:spacing w:line="24" w:lineRule="atLeast"/>
              <w:jc w:val="both"/>
              <w:rPr>
                <w:rFonts w:eastAsia="Calibri"/>
                <w:b/>
                <w:bCs/>
                <w:rtl/>
              </w:rPr>
            </w:pPr>
            <w:r w:rsidRPr="005F2FBA">
              <w:rPr>
                <w:rFonts w:eastAsia="Calibri"/>
                <w:b/>
                <w:bCs/>
                <w:rtl/>
                <w:lang w:val="en-GB"/>
              </w:rPr>
              <w:t>شاحنة قلابة</w:t>
            </w:r>
          </w:p>
        </w:tc>
        <w:tc>
          <w:tcPr>
            <w:tcW w:w="1472" w:type="dxa"/>
            <w:shd w:val="clear" w:color="auto" w:fill="auto"/>
            <w:noWrap/>
            <w:hideMark/>
          </w:tcPr>
          <w:p w:rsidR="00665241" w:rsidRPr="005F2FBA" w:rsidRDefault="00CA6883" w:rsidP="00C65408">
            <w:pPr>
              <w:bidi/>
              <w:spacing w:line="24" w:lineRule="atLeast"/>
              <w:jc w:val="both"/>
              <w:rPr>
                <w:rFonts w:eastAsia="Calibri"/>
                <w:rtl/>
              </w:rPr>
            </w:pPr>
            <w:r w:rsidRPr="005F2FBA">
              <w:rPr>
                <w:rFonts w:eastAsia="Calibri"/>
                <w:rtl/>
                <w:lang w:val="en-GB"/>
              </w:rPr>
              <w:t>83-94</w:t>
            </w:r>
          </w:p>
        </w:tc>
      </w:tr>
      <w:tr w:rsidR="00BB63E6" w:rsidTr="0079491B">
        <w:trPr>
          <w:trHeight w:val="373"/>
          <w:jc w:val="center"/>
        </w:trPr>
        <w:tc>
          <w:tcPr>
            <w:tcW w:w="7896" w:type="dxa"/>
            <w:shd w:val="clear" w:color="auto" w:fill="DAEEF3"/>
            <w:noWrap/>
            <w:hideMark/>
          </w:tcPr>
          <w:p w:rsidR="00665241" w:rsidRPr="005F2FBA" w:rsidRDefault="00CA6883" w:rsidP="00C65408">
            <w:pPr>
              <w:bidi/>
              <w:spacing w:line="24" w:lineRule="atLeast"/>
              <w:jc w:val="both"/>
              <w:rPr>
                <w:rFonts w:eastAsia="Calibri"/>
                <w:b/>
                <w:bCs/>
                <w:rtl/>
              </w:rPr>
            </w:pPr>
            <w:r w:rsidRPr="005F2FBA">
              <w:rPr>
                <w:rFonts w:eastAsia="Calibri"/>
                <w:b/>
                <w:bCs/>
                <w:rtl/>
                <w:lang w:val="en-GB"/>
              </w:rPr>
              <w:t>جاك هامر</w:t>
            </w:r>
          </w:p>
        </w:tc>
        <w:tc>
          <w:tcPr>
            <w:tcW w:w="1472" w:type="dxa"/>
            <w:shd w:val="clear" w:color="auto" w:fill="DAEEF3"/>
            <w:noWrap/>
            <w:hideMark/>
          </w:tcPr>
          <w:p w:rsidR="00665241" w:rsidRPr="005F2FBA" w:rsidRDefault="00CA6883" w:rsidP="00C65408">
            <w:pPr>
              <w:bidi/>
              <w:spacing w:line="24" w:lineRule="atLeast"/>
              <w:jc w:val="both"/>
              <w:rPr>
                <w:rFonts w:eastAsia="Calibri"/>
                <w:rtl/>
              </w:rPr>
            </w:pPr>
            <w:r w:rsidRPr="005F2FBA">
              <w:rPr>
                <w:rFonts w:eastAsia="Calibri"/>
                <w:rtl/>
                <w:lang w:val="en-GB"/>
              </w:rPr>
              <w:t>81-98</w:t>
            </w:r>
          </w:p>
        </w:tc>
      </w:tr>
      <w:tr w:rsidR="00BB63E6" w:rsidTr="0079491B">
        <w:trPr>
          <w:trHeight w:val="373"/>
          <w:jc w:val="center"/>
        </w:trPr>
        <w:tc>
          <w:tcPr>
            <w:tcW w:w="7896" w:type="dxa"/>
            <w:shd w:val="clear" w:color="auto" w:fill="auto"/>
            <w:noWrap/>
            <w:hideMark/>
          </w:tcPr>
          <w:p w:rsidR="00665241" w:rsidRPr="005F2FBA" w:rsidRDefault="00CA6883" w:rsidP="00C65408">
            <w:pPr>
              <w:bidi/>
              <w:spacing w:line="24" w:lineRule="atLeast"/>
              <w:jc w:val="both"/>
              <w:rPr>
                <w:rFonts w:eastAsia="Calibri"/>
                <w:b/>
                <w:bCs/>
                <w:rtl/>
              </w:rPr>
            </w:pPr>
            <w:r w:rsidRPr="005F2FBA">
              <w:rPr>
                <w:rFonts w:eastAsia="Calibri"/>
                <w:b/>
                <w:bCs/>
                <w:rtl/>
                <w:lang w:val="en-GB"/>
              </w:rPr>
              <w:t>مكشطة</w:t>
            </w:r>
          </w:p>
        </w:tc>
        <w:tc>
          <w:tcPr>
            <w:tcW w:w="1472" w:type="dxa"/>
            <w:shd w:val="clear" w:color="auto" w:fill="auto"/>
            <w:noWrap/>
            <w:hideMark/>
          </w:tcPr>
          <w:p w:rsidR="00665241" w:rsidRPr="005F2FBA" w:rsidRDefault="00CA6883" w:rsidP="00C65408">
            <w:pPr>
              <w:bidi/>
              <w:spacing w:line="24" w:lineRule="atLeast"/>
              <w:jc w:val="both"/>
              <w:rPr>
                <w:rFonts w:eastAsia="Calibri"/>
                <w:rtl/>
              </w:rPr>
            </w:pPr>
            <w:r w:rsidRPr="005F2FBA">
              <w:rPr>
                <w:rFonts w:eastAsia="Calibri"/>
                <w:rtl/>
                <w:lang w:val="en-GB"/>
              </w:rPr>
              <w:t>80-93</w:t>
            </w:r>
          </w:p>
        </w:tc>
      </w:tr>
      <w:tr w:rsidR="00BB63E6" w:rsidTr="0079491B">
        <w:trPr>
          <w:trHeight w:val="373"/>
          <w:jc w:val="center"/>
        </w:trPr>
        <w:tc>
          <w:tcPr>
            <w:tcW w:w="7896" w:type="dxa"/>
            <w:shd w:val="clear" w:color="auto" w:fill="auto"/>
            <w:noWrap/>
          </w:tcPr>
          <w:p w:rsidR="00C65408" w:rsidRPr="005F2FBA" w:rsidRDefault="00CA6883" w:rsidP="00C65408">
            <w:pPr>
              <w:bidi/>
              <w:spacing w:line="24" w:lineRule="atLeast"/>
              <w:jc w:val="both"/>
              <w:rPr>
                <w:rFonts w:eastAsia="Calibri"/>
                <w:b/>
                <w:bCs/>
                <w:rtl/>
                <w:lang w:val="en-GB"/>
              </w:rPr>
            </w:pPr>
            <w:r w:rsidRPr="005F2FBA">
              <w:rPr>
                <w:rFonts w:eastAsia="Calibri"/>
                <w:b/>
                <w:bCs/>
                <w:rtl/>
                <w:lang w:val="en-GB"/>
              </w:rPr>
              <w:t>آلة لحام</w:t>
            </w:r>
          </w:p>
        </w:tc>
        <w:tc>
          <w:tcPr>
            <w:tcW w:w="1472" w:type="dxa"/>
            <w:shd w:val="clear" w:color="auto" w:fill="auto"/>
            <w:noWrap/>
          </w:tcPr>
          <w:p w:rsidR="00C65408" w:rsidRPr="005F2FBA" w:rsidRDefault="00CA6883" w:rsidP="00C65408">
            <w:pPr>
              <w:bidi/>
              <w:spacing w:line="24" w:lineRule="atLeast"/>
              <w:jc w:val="both"/>
              <w:rPr>
                <w:rFonts w:eastAsia="Calibri"/>
                <w:rtl/>
                <w:lang w:val="en-GB"/>
              </w:rPr>
            </w:pPr>
            <w:r w:rsidRPr="005F2FBA">
              <w:rPr>
                <w:rFonts w:eastAsia="Calibri"/>
                <w:rtl/>
                <w:lang w:val="en-GB"/>
              </w:rPr>
              <w:t>70-80</w:t>
            </w:r>
          </w:p>
        </w:tc>
      </w:tr>
      <w:tr w:rsidR="00BB63E6" w:rsidTr="00C65408">
        <w:trPr>
          <w:trHeight w:val="359"/>
          <w:jc w:val="center"/>
        </w:trPr>
        <w:tc>
          <w:tcPr>
            <w:tcW w:w="7896" w:type="dxa"/>
            <w:shd w:val="clear" w:color="auto" w:fill="DAEEF3"/>
            <w:noWrap/>
            <w:hideMark/>
          </w:tcPr>
          <w:p w:rsidR="00665241" w:rsidRPr="005F2FBA" w:rsidRDefault="00CA6883" w:rsidP="00C65408">
            <w:pPr>
              <w:bidi/>
              <w:spacing w:line="24" w:lineRule="atLeast"/>
              <w:jc w:val="both"/>
              <w:rPr>
                <w:rFonts w:eastAsia="Calibri"/>
                <w:rtl/>
              </w:rPr>
            </w:pPr>
            <w:r w:rsidRPr="005F2FBA">
              <w:rPr>
                <w:rFonts w:eastAsia="Calibri"/>
                <w:rtl/>
                <w:lang w:val="en-GB"/>
              </w:rPr>
              <w:t>الدرجات والضغط</w:t>
            </w:r>
          </w:p>
        </w:tc>
        <w:tc>
          <w:tcPr>
            <w:tcW w:w="1472" w:type="dxa"/>
            <w:shd w:val="clear" w:color="auto" w:fill="DAEEF3"/>
          </w:tcPr>
          <w:p w:rsidR="00665241" w:rsidRPr="005F2FBA" w:rsidRDefault="00CA6883" w:rsidP="00C65408">
            <w:pPr>
              <w:bidi/>
              <w:spacing w:line="24" w:lineRule="atLeast"/>
              <w:jc w:val="both"/>
              <w:rPr>
                <w:rFonts w:eastAsia="Calibri"/>
                <w:b/>
                <w:bCs/>
                <w:rtl/>
              </w:rPr>
            </w:pPr>
            <w:r w:rsidRPr="005F2FBA">
              <w:rPr>
                <w:rFonts w:eastAsia="Calibri"/>
                <w:b/>
                <w:bCs/>
                <w:rtl/>
              </w:rPr>
              <w:t>ديسيبل (أ)</w:t>
            </w:r>
          </w:p>
        </w:tc>
      </w:tr>
      <w:tr w:rsidR="00BB63E6" w:rsidTr="0079491B">
        <w:trPr>
          <w:trHeight w:val="340"/>
          <w:jc w:val="center"/>
        </w:trPr>
        <w:tc>
          <w:tcPr>
            <w:tcW w:w="7896" w:type="dxa"/>
            <w:shd w:val="clear" w:color="auto" w:fill="auto"/>
            <w:noWrap/>
            <w:hideMark/>
          </w:tcPr>
          <w:p w:rsidR="00665241" w:rsidRPr="005F2FBA" w:rsidRDefault="00CA6883" w:rsidP="00C65408">
            <w:pPr>
              <w:bidi/>
              <w:spacing w:line="24" w:lineRule="atLeast"/>
              <w:jc w:val="both"/>
              <w:rPr>
                <w:rFonts w:eastAsia="Calibri"/>
                <w:b/>
                <w:bCs/>
                <w:rtl/>
              </w:rPr>
            </w:pPr>
            <w:r w:rsidRPr="005F2FBA">
              <w:rPr>
                <w:rFonts w:eastAsia="Calibri"/>
                <w:b/>
                <w:bCs/>
                <w:rtl/>
                <w:lang w:val="en-GB"/>
              </w:rPr>
              <w:t>ممهدة الطرق</w:t>
            </w:r>
          </w:p>
        </w:tc>
        <w:tc>
          <w:tcPr>
            <w:tcW w:w="1472" w:type="dxa"/>
            <w:shd w:val="clear" w:color="auto" w:fill="auto"/>
            <w:noWrap/>
            <w:hideMark/>
          </w:tcPr>
          <w:p w:rsidR="00665241" w:rsidRPr="005F2FBA" w:rsidRDefault="00CA6883" w:rsidP="00C65408">
            <w:pPr>
              <w:bidi/>
              <w:spacing w:line="24" w:lineRule="atLeast"/>
              <w:jc w:val="both"/>
              <w:rPr>
                <w:rFonts w:eastAsia="Calibri"/>
                <w:rtl/>
              </w:rPr>
            </w:pPr>
            <w:r w:rsidRPr="005F2FBA">
              <w:rPr>
                <w:rFonts w:eastAsia="Calibri"/>
                <w:rtl/>
                <w:lang w:val="en-GB"/>
              </w:rPr>
              <w:t>80-93</w:t>
            </w:r>
          </w:p>
        </w:tc>
      </w:tr>
      <w:tr w:rsidR="00BB63E6" w:rsidTr="0079491B">
        <w:trPr>
          <w:trHeight w:val="340"/>
          <w:jc w:val="center"/>
        </w:trPr>
        <w:tc>
          <w:tcPr>
            <w:tcW w:w="7896" w:type="dxa"/>
            <w:shd w:val="clear" w:color="auto" w:fill="DAEEF3"/>
            <w:noWrap/>
          </w:tcPr>
          <w:p w:rsidR="00665241" w:rsidRPr="005F2FBA" w:rsidRDefault="00CA6883" w:rsidP="00C65408">
            <w:pPr>
              <w:bidi/>
              <w:spacing w:line="24" w:lineRule="atLeast"/>
              <w:jc w:val="both"/>
              <w:rPr>
                <w:rFonts w:eastAsia="Calibri"/>
                <w:b/>
                <w:bCs/>
                <w:rtl/>
                <w:lang w:val="en-GB"/>
              </w:rPr>
            </w:pPr>
            <w:r w:rsidRPr="005F2FBA">
              <w:rPr>
                <w:rFonts w:eastAsia="Calibri"/>
                <w:b/>
                <w:bCs/>
                <w:rtl/>
                <w:lang w:val="en-GB"/>
              </w:rPr>
              <w:t>رصف</w:t>
            </w:r>
          </w:p>
        </w:tc>
        <w:tc>
          <w:tcPr>
            <w:tcW w:w="1472" w:type="dxa"/>
            <w:shd w:val="clear" w:color="auto" w:fill="DAEEF3"/>
            <w:noWrap/>
          </w:tcPr>
          <w:p w:rsidR="00665241" w:rsidRPr="005F2FBA" w:rsidRDefault="00CA6883" w:rsidP="00C65408">
            <w:pPr>
              <w:bidi/>
              <w:spacing w:line="24" w:lineRule="atLeast"/>
              <w:jc w:val="both"/>
              <w:rPr>
                <w:rFonts w:eastAsia="Calibri"/>
                <w:rtl/>
              </w:rPr>
            </w:pPr>
            <w:r w:rsidRPr="005F2FBA">
              <w:rPr>
                <w:rFonts w:eastAsia="Calibri"/>
                <w:rtl/>
                <w:lang w:val="en-GB"/>
              </w:rPr>
              <w:t>86-88</w:t>
            </w:r>
          </w:p>
        </w:tc>
      </w:tr>
      <w:tr w:rsidR="00BB63E6" w:rsidTr="0079491B">
        <w:trPr>
          <w:trHeight w:val="340"/>
          <w:jc w:val="center"/>
        </w:trPr>
        <w:tc>
          <w:tcPr>
            <w:tcW w:w="7896" w:type="dxa"/>
            <w:shd w:val="clear" w:color="auto" w:fill="auto"/>
            <w:noWrap/>
          </w:tcPr>
          <w:p w:rsidR="00665241" w:rsidRPr="005F2FBA" w:rsidRDefault="00CA6883" w:rsidP="00C65408">
            <w:pPr>
              <w:bidi/>
              <w:spacing w:line="24" w:lineRule="atLeast"/>
              <w:jc w:val="both"/>
              <w:rPr>
                <w:rFonts w:eastAsia="Calibri"/>
                <w:b/>
                <w:bCs/>
                <w:rtl/>
                <w:lang w:val="en-GB"/>
              </w:rPr>
            </w:pPr>
            <w:r w:rsidRPr="005F2FBA">
              <w:rPr>
                <w:rFonts w:eastAsia="Calibri"/>
                <w:rtl/>
                <w:lang w:val="en-GB"/>
              </w:rPr>
              <w:t>تنسيق الحدائق والتنظيف</w:t>
            </w:r>
          </w:p>
        </w:tc>
        <w:tc>
          <w:tcPr>
            <w:tcW w:w="1472" w:type="dxa"/>
            <w:shd w:val="clear" w:color="auto" w:fill="auto"/>
            <w:noWrap/>
          </w:tcPr>
          <w:p w:rsidR="00665241" w:rsidRPr="005F2FBA" w:rsidRDefault="00CA6883" w:rsidP="00C65408">
            <w:pPr>
              <w:bidi/>
              <w:spacing w:line="24" w:lineRule="atLeast"/>
              <w:jc w:val="both"/>
              <w:rPr>
                <w:rFonts w:eastAsia="Calibri"/>
                <w:b/>
                <w:bCs/>
                <w:rtl/>
                <w:lang w:val="en-GB"/>
              </w:rPr>
            </w:pPr>
            <w:r w:rsidRPr="005F2FBA">
              <w:rPr>
                <w:rFonts w:eastAsia="Calibri"/>
                <w:b/>
                <w:bCs/>
                <w:rtl/>
                <w:lang w:val="en-GB"/>
              </w:rPr>
              <w:t>ديسيبل (أ)</w:t>
            </w:r>
          </w:p>
        </w:tc>
      </w:tr>
      <w:tr w:rsidR="00BB63E6" w:rsidTr="0079491B">
        <w:trPr>
          <w:trHeight w:val="340"/>
          <w:jc w:val="center"/>
        </w:trPr>
        <w:tc>
          <w:tcPr>
            <w:tcW w:w="7896" w:type="dxa"/>
            <w:shd w:val="clear" w:color="auto" w:fill="DAEEF3"/>
            <w:noWrap/>
          </w:tcPr>
          <w:p w:rsidR="00665241" w:rsidRPr="005F2FBA" w:rsidRDefault="00CA6883" w:rsidP="00C65408">
            <w:pPr>
              <w:bidi/>
              <w:spacing w:line="24" w:lineRule="atLeast"/>
              <w:jc w:val="both"/>
              <w:rPr>
                <w:rFonts w:eastAsia="Calibri"/>
                <w:rtl/>
                <w:lang w:val="en-GB"/>
              </w:rPr>
            </w:pPr>
            <w:r w:rsidRPr="005F2FBA">
              <w:rPr>
                <w:rFonts w:eastAsia="Calibri"/>
                <w:b/>
                <w:bCs/>
                <w:rtl/>
                <w:lang w:val="en-GB"/>
              </w:rPr>
              <w:t>جرافة</w:t>
            </w:r>
          </w:p>
        </w:tc>
        <w:tc>
          <w:tcPr>
            <w:tcW w:w="1472" w:type="dxa"/>
            <w:shd w:val="clear" w:color="auto" w:fill="DAEEF3"/>
            <w:noWrap/>
          </w:tcPr>
          <w:p w:rsidR="00665241" w:rsidRPr="005F2FBA" w:rsidRDefault="00CA6883" w:rsidP="00C65408">
            <w:pPr>
              <w:bidi/>
              <w:spacing w:line="24" w:lineRule="atLeast"/>
              <w:jc w:val="both"/>
              <w:rPr>
                <w:rFonts w:eastAsia="Calibri"/>
                <w:rtl/>
                <w:lang w:val="en-GB"/>
              </w:rPr>
            </w:pPr>
            <w:r w:rsidRPr="005F2FBA">
              <w:rPr>
                <w:rFonts w:eastAsia="Calibri"/>
                <w:rtl/>
                <w:lang w:val="en-GB"/>
              </w:rPr>
              <w:t>80</w:t>
            </w:r>
          </w:p>
        </w:tc>
      </w:tr>
      <w:tr w:rsidR="00BB63E6" w:rsidTr="0079491B">
        <w:trPr>
          <w:trHeight w:val="340"/>
          <w:jc w:val="center"/>
        </w:trPr>
        <w:tc>
          <w:tcPr>
            <w:tcW w:w="7896" w:type="dxa"/>
            <w:shd w:val="clear" w:color="auto" w:fill="auto"/>
            <w:noWrap/>
          </w:tcPr>
          <w:p w:rsidR="00665241" w:rsidRPr="005F2FBA" w:rsidRDefault="00CA6883" w:rsidP="00C65408">
            <w:pPr>
              <w:bidi/>
              <w:spacing w:line="24" w:lineRule="atLeast"/>
              <w:jc w:val="both"/>
              <w:rPr>
                <w:rFonts w:eastAsia="Calibri"/>
                <w:b/>
                <w:bCs/>
                <w:rtl/>
                <w:lang w:val="en-GB"/>
              </w:rPr>
            </w:pPr>
            <w:r w:rsidRPr="005F2FBA">
              <w:rPr>
                <w:rFonts w:eastAsia="Calibri"/>
                <w:b/>
                <w:bCs/>
                <w:rtl/>
                <w:lang w:val="en-GB"/>
              </w:rPr>
              <w:t>شاحنة قلابة</w:t>
            </w:r>
          </w:p>
        </w:tc>
        <w:tc>
          <w:tcPr>
            <w:tcW w:w="1472" w:type="dxa"/>
            <w:shd w:val="clear" w:color="auto" w:fill="auto"/>
            <w:noWrap/>
          </w:tcPr>
          <w:p w:rsidR="00665241" w:rsidRPr="005F2FBA" w:rsidRDefault="00CA6883" w:rsidP="00C65408">
            <w:pPr>
              <w:bidi/>
              <w:spacing w:line="24" w:lineRule="atLeast"/>
              <w:jc w:val="both"/>
              <w:rPr>
                <w:rFonts w:eastAsia="Calibri"/>
                <w:rtl/>
                <w:lang w:val="en-GB"/>
              </w:rPr>
            </w:pPr>
            <w:r w:rsidRPr="005F2FBA">
              <w:rPr>
                <w:rFonts w:eastAsia="Calibri"/>
                <w:rtl/>
                <w:lang w:val="en-GB"/>
              </w:rPr>
              <w:t>83-94</w:t>
            </w:r>
          </w:p>
        </w:tc>
      </w:tr>
      <w:tr w:rsidR="00BB63E6" w:rsidTr="0079491B">
        <w:trPr>
          <w:trHeight w:val="340"/>
          <w:jc w:val="center"/>
        </w:trPr>
        <w:tc>
          <w:tcPr>
            <w:tcW w:w="7896" w:type="dxa"/>
            <w:shd w:val="clear" w:color="auto" w:fill="DAEEF3"/>
            <w:noWrap/>
          </w:tcPr>
          <w:p w:rsidR="00665241" w:rsidRPr="005F2FBA" w:rsidRDefault="00CA6883" w:rsidP="00C65408">
            <w:pPr>
              <w:bidi/>
              <w:spacing w:line="24" w:lineRule="atLeast"/>
              <w:jc w:val="both"/>
              <w:rPr>
                <w:rFonts w:eastAsia="Calibri"/>
                <w:b/>
                <w:bCs/>
                <w:rtl/>
              </w:rPr>
            </w:pPr>
            <w:r w:rsidRPr="005F2FBA">
              <w:rPr>
                <w:rFonts w:eastAsia="Calibri"/>
                <w:b/>
                <w:bCs/>
                <w:rtl/>
                <w:lang w:val="en-GB"/>
              </w:rPr>
              <w:t>محمل الواجهة الأمامية</w:t>
            </w:r>
          </w:p>
        </w:tc>
        <w:tc>
          <w:tcPr>
            <w:tcW w:w="1472" w:type="dxa"/>
            <w:shd w:val="clear" w:color="auto" w:fill="DAEEF3"/>
            <w:noWrap/>
          </w:tcPr>
          <w:p w:rsidR="00665241" w:rsidRPr="005F2FBA" w:rsidRDefault="00CA6883" w:rsidP="00C65408">
            <w:pPr>
              <w:bidi/>
              <w:spacing w:line="24" w:lineRule="atLeast"/>
              <w:jc w:val="both"/>
              <w:rPr>
                <w:rFonts w:eastAsia="Calibri"/>
                <w:rtl/>
              </w:rPr>
            </w:pPr>
            <w:r w:rsidRPr="005F2FBA">
              <w:rPr>
                <w:rFonts w:eastAsia="Calibri"/>
                <w:rtl/>
                <w:lang w:val="en-GB"/>
              </w:rPr>
              <w:t>72-84</w:t>
            </w:r>
          </w:p>
        </w:tc>
      </w:tr>
    </w:tbl>
    <w:p w:rsidR="0079491B" w:rsidRPr="005F2FBA" w:rsidRDefault="00CA6883" w:rsidP="00C65408">
      <w:pPr>
        <w:bidi/>
        <w:spacing w:line="288" w:lineRule="auto"/>
        <w:jc w:val="both"/>
        <w:rPr>
          <w:rFonts w:eastAsia="Calibri"/>
          <w:rtl/>
        </w:rPr>
      </w:pPr>
      <w:r w:rsidRPr="005F2FBA">
        <w:rPr>
          <w:rFonts w:eastAsia="Calibri"/>
          <w:rtl/>
        </w:rPr>
        <w:t>من المتوقع أن تتجاوز مستويات انبعاث الضوضاء إرشادات البيئة والصحة والسلامة لمستويات الضوضاء (الموضحة في الجدول أدناه) ويعتبر تأثير الضوضاء معتدلاً ويشكل خطرًا صحيًا كبيرًا على العمال الذين يستخدمون المعدات</w:t>
      </w:r>
    </w:p>
    <w:p w:rsidR="0079491B" w:rsidRPr="005F2FBA" w:rsidRDefault="00CA6883" w:rsidP="00C65408">
      <w:pPr>
        <w:bidi/>
        <w:spacing w:line="288" w:lineRule="auto"/>
        <w:jc w:val="both"/>
        <w:rPr>
          <w:rFonts w:eastAsia="Calibri"/>
          <w:rtl/>
        </w:rPr>
      </w:pPr>
      <w:r w:rsidRPr="005F2FBA">
        <w:rPr>
          <w:rFonts w:eastAsia="Calibri"/>
          <w:rtl/>
        </w:rPr>
        <w:t>خلال ساعات العمل القصوى لمعدات البناء، وخاصة خلال المناوبات الليلية، من المرجح أن تتجاوز مستويات الضوضاء المستويات المسموح بها بالقرب من المستقبلات الحساسة (مثل المنازل). إلا أن الأنشطة ستكون مؤقتة ولفترة قصيرة. يمكن أن يؤدي انقطاع حركة المرور بسبب أعمال الحفر إلى حدوث ازدحامات، مما قد يؤدي إلى زيادة متوسط ​​مستويات كثافة الضوضاء المحيطة. يتم عرض مستويات انبعاث الضوضاء الصادرة عن أجهزة مختلفة على مسافات معينة في الجدول أدناه:</w:t>
      </w:r>
    </w:p>
    <w:p w:rsidR="0079491B" w:rsidRPr="005F2FBA" w:rsidRDefault="0079491B" w:rsidP="00F919A0">
      <w:pPr>
        <w:bidi/>
        <w:spacing w:line="360" w:lineRule="auto"/>
        <w:jc w:val="both"/>
        <w:rPr>
          <w:rFonts w:eastAsia="Calibri"/>
          <w:sz w:val="12"/>
          <w:szCs w:val="12"/>
          <w:rtl/>
        </w:rPr>
      </w:pPr>
    </w:p>
    <w:p w:rsidR="0079491B" w:rsidRPr="005F2FBA" w:rsidRDefault="00CA6883" w:rsidP="00A75F05">
      <w:pPr>
        <w:keepNext/>
        <w:bidi/>
        <w:rPr>
          <w:rFonts w:eastAsia="Calibri"/>
          <w:color w:val="403152"/>
          <w:rtl/>
        </w:rPr>
      </w:pPr>
      <w:r w:rsidRPr="005F2FBA">
        <w:rPr>
          <w:rFonts w:eastAsia="Calibri"/>
          <w:color w:val="403152"/>
          <w:rtl/>
        </w:rPr>
        <w:t>الجدول (19): مستويات انبعاث الضوضاء ديسيبل (A) والمسافة إلى الجهاز</w:t>
      </w:r>
    </w:p>
    <w:tbl>
      <w:tblPr>
        <w:tblW w:w="5000" w:type="pct"/>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3902"/>
        <w:gridCol w:w="1419"/>
        <w:gridCol w:w="1419"/>
        <w:gridCol w:w="2836"/>
      </w:tblGrid>
      <w:tr w:rsidR="00BB63E6" w:rsidTr="0099328C">
        <w:trPr>
          <w:trHeight w:val="630"/>
        </w:trPr>
        <w:tc>
          <w:tcPr>
            <w:tcW w:w="2037" w:type="pct"/>
            <w:vMerge w:val="restart"/>
            <w:tcBorders>
              <w:top w:val="single" w:sz="4" w:space="0" w:color="4BACC6"/>
              <w:left w:val="single" w:sz="4" w:space="0" w:color="4BACC6"/>
              <w:bottom w:val="single" w:sz="4" w:space="0" w:color="4BACC6"/>
              <w:right w:val="nil"/>
            </w:tcBorders>
            <w:shd w:val="clear" w:color="auto" w:fill="4BACC6"/>
            <w:vAlign w:val="center"/>
            <w:hideMark/>
          </w:tcPr>
          <w:p w:rsidR="0079491B" w:rsidRPr="005F2FBA" w:rsidRDefault="00CA6883" w:rsidP="00C65408">
            <w:pPr>
              <w:bidi/>
              <w:spacing w:line="24" w:lineRule="atLeast"/>
              <w:jc w:val="both"/>
              <w:rPr>
                <w:rFonts w:eastAsia="Calibri"/>
                <w:rtl/>
              </w:rPr>
            </w:pPr>
            <w:r w:rsidRPr="005F2FBA">
              <w:rPr>
                <w:rFonts w:eastAsia="Calibri"/>
                <w:rtl/>
              </w:rPr>
              <w:t>يكتب</w:t>
            </w:r>
          </w:p>
        </w:tc>
        <w:tc>
          <w:tcPr>
            <w:tcW w:w="2963" w:type="pct"/>
            <w:gridSpan w:val="3"/>
            <w:tcBorders>
              <w:top w:val="single" w:sz="4" w:space="0" w:color="4BACC6"/>
              <w:left w:val="nil"/>
              <w:bottom w:val="single" w:sz="4" w:space="0" w:color="4BACC6"/>
              <w:right w:val="single" w:sz="4" w:space="0" w:color="4BACC6"/>
            </w:tcBorders>
            <w:shd w:val="clear" w:color="auto" w:fill="4BACC6"/>
            <w:vAlign w:val="center"/>
            <w:hideMark/>
          </w:tcPr>
          <w:p w:rsidR="0079491B" w:rsidRPr="005F2FBA" w:rsidRDefault="00CA6883" w:rsidP="00C65408">
            <w:pPr>
              <w:bidi/>
              <w:spacing w:line="24" w:lineRule="atLeast"/>
              <w:jc w:val="both"/>
              <w:rPr>
                <w:rFonts w:eastAsia="Calibri"/>
                <w:rtl/>
              </w:rPr>
            </w:pPr>
            <w:r w:rsidRPr="005F2FBA">
              <w:rPr>
                <w:rFonts w:eastAsia="Calibri"/>
                <w:rtl/>
              </w:rPr>
              <w:t>المسافة بين المعدات والمستلم</w:t>
            </w:r>
          </w:p>
        </w:tc>
      </w:tr>
      <w:tr w:rsidR="00BB63E6" w:rsidTr="0099328C">
        <w:trPr>
          <w:trHeight w:val="315"/>
        </w:trPr>
        <w:tc>
          <w:tcPr>
            <w:tcW w:w="2037" w:type="pct"/>
            <w:vMerge/>
            <w:shd w:val="clear" w:color="auto" w:fill="DAEEF3"/>
            <w:vAlign w:val="center"/>
            <w:hideMark/>
          </w:tcPr>
          <w:p w:rsidR="0079491B" w:rsidRPr="005F2FBA" w:rsidRDefault="0079491B" w:rsidP="00C65408">
            <w:pPr>
              <w:bidi/>
              <w:spacing w:line="24" w:lineRule="atLeast"/>
              <w:jc w:val="both"/>
              <w:rPr>
                <w:rFonts w:eastAsia="Calibri"/>
                <w:rtl/>
              </w:rPr>
            </w:pPr>
          </w:p>
        </w:tc>
        <w:tc>
          <w:tcPr>
            <w:tcW w:w="741" w:type="pct"/>
            <w:shd w:val="clear" w:color="auto" w:fill="DAEEF3"/>
            <w:vAlign w:val="center"/>
            <w:hideMark/>
          </w:tcPr>
          <w:p w:rsidR="0079491B" w:rsidRPr="005F2FBA" w:rsidRDefault="00CA6883" w:rsidP="00C65408">
            <w:pPr>
              <w:bidi/>
              <w:spacing w:line="24" w:lineRule="atLeast"/>
              <w:jc w:val="both"/>
              <w:rPr>
                <w:rFonts w:eastAsia="Calibri"/>
                <w:b/>
                <w:bCs/>
                <w:rtl/>
              </w:rPr>
            </w:pPr>
            <w:r w:rsidRPr="005F2FBA">
              <w:rPr>
                <w:rFonts w:eastAsia="Calibri"/>
                <w:b/>
                <w:bCs/>
                <w:rtl/>
              </w:rPr>
              <w:t>5 م</w:t>
            </w:r>
          </w:p>
        </w:tc>
        <w:tc>
          <w:tcPr>
            <w:tcW w:w="741" w:type="pct"/>
            <w:shd w:val="clear" w:color="auto" w:fill="DAEEF3"/>
            <w:vAlign w:val="center"/>
            <w:hideMark/>
          </w:tcPr>
          <w:p w:rsidR="0079491B" w:rsidRPr="005F2FBA" w:rsidRDefault="00CA6883" w:rsidP="00C65408">
            <w:pPr>
              <w:bidi/>
              <w:spacing w:line="24" w:lineRule="atLeast"/>
              <w:jc w:val="both"/>
              <w:rPr>
                <w:rFonts w:eastAsia="Calibri"/>
                <w:b/>
                <w:bCs/>
                <w:rtl/>
              </w:rPr>
            </w:pPr>
            <w:r w:rsidRPr="005F2FBA">
              <w:rPr>
                <w:rFonts w:eastAsia="Calibri"/>
                <w:b/>
                <w:bCs/>
                <w:rtl/>
              </w:rPr>
              <w:t>20 م</w:t>
            </w:r>
          </w:p>
        </w:tc>
        <w:tc>
          <w:tcPr>
            <w:tcW w:w="1481" w:type="pct"/>
            <w:shd w:val="clear" w:color="auto" w:fill="DAEEF3"/>
            <w:vAlign w:val="center"/>
            <w:hideMark/>
          </w:tcPr>
          <w:p w:rsidR="0079491B" w:rsidRPr="005F2FBA" w:rsidRDefault="00CA6883" w:rsidP="00C65408">
            <w:pPr>
              <w:bidi/>
              <w:spacing w:line="24" w:lineRule="atLeast"/>
              <w:jc w:val="both"/>
              <w:rPr>
                <w:rFonts w:eastAsia="Calibri"/>
                <w:b/>
                <w:bCs/>
                <w:rtl/>
              </w:rPr>
            </w:pPr>
            <w:r w:rsidRPr="005F2FBA">
              <w:rPr>
                <w:rFonts w:eastAsia="Calibri"/>
                <w:b/>
                <w:bCs/>
                <w:rtl/>
              </w:rPr>
              <w:t>50 م</w:t>
            </w:r>
          </w:p>
        </w:tc>
      </w:tr>
      <w:tr w:rsidR="00BB63E6" w:rsidTr="0099328C">
        <w:trPr>
          <w:trHeight w:val="315"/>
        </w:trPr>
        <w:tc>
          <w:tcPr>
            <w:tcW w:w="2037" w:type="pct"/>
            <w:shd w:val="clear" w:color="auto" w:fill="auto"/>
            <w:vAlign w:val="center"/>
            <w:hideMark/>
          </w:tcPr>
          <w:p w:rsidR="0079491B" w:rsidRPr="005F2FBA" w:rsidRDefault="00CA6883" w:rsidP="00C65408">
            <w:pPr>
              <w:bidi/>
              <w:spacing w:line="24" w:lineRule="atLeast"/>
              <w:jc w:val="both"/>
              <w:rPr>
                <w:rFonts w:eastAsia="Calibri"/>
                <w:b/>
                <w:bCs/>
                <w:rtl/>
              </w:rPr>
            </w:pPr>
            <w:r w:rsidRPr="005F2FBA">
              <w:rPr>
                <w:rFonts w:eastAsia="Calibri"/>
                <w:b/>
                <w:bCs/>
                <w:rtl/>
              </w:rPr>
              <w:t>محمل</w:t>
            </w:r>
          </w:p>
        </w:tc>
        <w:tc>
          <w:tcPr>
            <w:tcW w:w="74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90</w:t>
            </w:r>
          </w:p>
        </w:tc>
        <w:tc>
          <w:tcPr>
            <w:tcW w:w="74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78</w:t>
            </w:r>
          </w:p>
        </w:tc>
        <w:tc>
          <w:tcPr>
            <w:tcW w:w="148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70</w:t>
            </w:r>
          </w:p>
        </w:tc>
      </w:tr>
      <w:tr w:rsidR="00BB63E6" w:rsidTr="0099328C">
        <w:trPr>
          <w:trHeight w:val="315"/>
        </w:trPr>
        <w:tc>
          <w:tcPr>
            <w:tcW w:w="2037" w:type="pct"/>
            <w:shd w:val="clear" w:color="auto" w:fill="DAEEF3"/>
            <w:vAlign w:val="center"/>
            <w:hideMark/>
          </w:tcPr>
          <w:p w:rsidR="0079491B" w:rsidRPr="005F2FBA" w:rsidRDefault="00CA6883" w:rsidP="00C65408">
            <w:pPr>
              <w:bidi/>
              <w:spacing w:line="24" w:lineRule="atLeast"/>
              <w:jc w:val="both"/>
              <w:rPr>
                <w:rFonts w:eastAsia="Calibri"/>
                <w:b/>
                <w:bCs/>
                <w:rtl/>
              </w:rPr>
            </w:pPr>
            <w:r w:rsidRPr="005F2FBA">
              <w:rPr>
                <w:rFonts w:eastAsia="Calibri"/>
                <w:b/>
                <w:bCs/>
                <w:rtl/>
              </w:rPr>
              <w:t>ممهدة الطرق</w:t>
            </w:r>
          </w:p>
        </w:tc>
        <w:tc>
          <w:tcPr>
            <w:tcW w:w="741" w:type="pct"/>
            <w:shd w:val="clear" w:color="auto" w:fill="DAEEF3"/>
            <w:vAlign w:val="center"/>
            <w:hideMark/>
          </w:tcPr>
          <w:p w:rsidR="0079491B" w:rsidRPr="005F2FBA" w:rsidRDefault="00CA6883" w:rsidP="00C65408">
            <w:pPr>
              <w:bidi/>
              <w:spacing w:line="24" w:lineRule="atLeast"/>
              <w:jc w:val="both"/>
              <w:rPr>
                <w:rFonts w:eastAsia="Calibri"/>
                <w:rtl/>
              </w:rPr>
            </w:pPr>
            <w:r w:rsidRPr="005F2FBA">
              <w:rPr>
                <w:rFonts w:eastAsia="Calibri"/>
                <w:rtl/>
              </w:rPr>
              <w:t>90</w:t>
            </w:r>
          </w:p>
        </w:tc>
        <w:tc>
          <w:tcPr>
            <w:tcW w:w="741" w:type="pct"/>
            <w:shd w:val="clear" w:color="auto" w:fill="DAEEF3"/>
            <w:vAlign w:val="center"/>
            <w:hideMark/>
          </w:tcPr>
          <w:p w:rsidR="0079491B" w:rsidRPr="005F2FBA" w:rsidRDefault="00CA6883" w:rsidP="00C65408">
            <w:pPr>
              <w:bidi/>
              <w:spacing w:line="24" w:lineRule="atLeast"/>
              <w:jc w:val="both"/>
              <w:rPr>
                <w:rFonts w:eastAsia="Calibri"/>
                <w:rtl/>
              </w:rPr>
            </w:pPr>
            <w:r w:rsidRPr="005F2FBA">
              <w:rPr>
                <w:rFonts w:eastAsia="Calibri"/>
                <w:rtl/>
              </w:rPr>
              <w:t>78</w:t>
            </w:r>
          </w:p>
        </w:tc>
        <w:tc>
          <w:tcPr>
            <w:tcW w:w="1481" w:type="pct"/>
            <w:shd w:val="clear" w:color="auto" w:fill="DAEEF3"/>
            <w:vAlign w:val="center"/>
            <w:hideMark/>
          </w:tcPr>
          <w:p w:rsidR="0079491B" w:rsidRPr="005F2FBA" w:rsidRDefault="00CA6883" w:rsidP="00C65408">
            <w:pPr>
              <w:bidi/>
              <w:spacing w:line="24" w:lineRule="atLeast"/>
              <w:jc w:val="both"/>
              <w:rPr>
                <w:rFonts w:eastAsia="Calibri"/>
                <w:rtl/>
              </w:rPr>
            </w:pPr>
            <w:r w:rsidRPr="005F2FBA">
              <w:rPr>
                <w:rFonts w:eastAsia="Calibri"/>
                <w:rtl/>
              </w:rPr>
              <w:t>70</w:t>
            </w:r>
          </w:p>
        </w:tc>
      </w:tr>
      <w:tr w:rsidR="00BB63E6" w:rsidTr="0099328C">
        <w:trPr>
          <w:trHeight w:val="330"/>
        </w:trPr>
        <w:tc>
          <w:tcPr>
            <w:tcW w:w="2037" w:type="pct"/>
            <w:shd w:val="clear" w:color="auto" w:fill="auto"/>
            <w:vAlign w:val="center"/>
            <w:hideMark/>
          </w:tcPr>
          <w:p w:rsidR="0079491B" w:rsidRPr="005F2FBA" w:rsidRDefault="00CA6883" w:rsidP="00C65408">
            <w:pPr>
              <w:bidi/>
              <w:spacing w:line="24" w:lineRule="atLeast"/>
              <w:jc w:val="both"/>
              <w:rPr>
                <w:rFonts w:eastAsia="Calibri"/>
                <w:b/>
                <w:bCs/>
                <w:rtl/>
              </w:rPr>
            </w:pPr>
            <w:r w:rsidRPr="005F2FBA">
              <w:rPr>
                <w:rFonts w:eastAsia="Calibri"/>
                <w:b/>
                <w:bCs/>
                <w:rtl/>
              </w:rPr>
              <w:t>بكرة الاهتزاز</w:t>
            </w:r>
          </w:p>
        </w:tc>
        <w:tc>
          <w:tcPr>
            <w:tcW w:w="74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86</w:t>
            </w:r>
          </w:p>
        </w:tc>
        <w:tc>
          <w:tcPr>
            <w:tcW w:w="74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74</w:t>
            </w:r>
          </w:p>
        </w:tc>
        <w:tc>
          <w:tcPr>
            <w:tcW w:w="148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66</w:t>
            </w:r>
          </w:p>
        </w:tc>
      </w:tr>
      <w:tr w:rsidR="00BB63E6" w:rsidTr="0099328C">
        <w:trPr>
          <w:trHeight w:val="315"/>
        </w:trPr>
        <w:tc>
          <w:tcPr>
            <w:tcW w:w="2037" w:type="pct"/>
            <w:shd w:val="clear" w:color="auto" w:fill="DAEEF3"/>
            <w:vAlign w:val="center"/>
            <w:hideMark/>
          </w:tcPr>
          <w:p w:rsidR="0079491B" w:rsidRPr="005F2FBA" w:rsidRDefault="00CA6883" w:rsidP="00C65408">
            <w:pPr>
              <w:bidi/>
              <w:spacing w:line="24" w:lineRule="atLeast"/>
              <w:jc w:val="both"/>
              <w:rPr>
                <w:rFonts w:eastAsia="Calibri"/>
                <w:b/>
                <w:bCs/>
                <w:rtl/>
              </w:rPr>
            </w:pPr>
            <w:r w:rsidRPr="005F2FBA">
              <w:rPr>
                <w:rFonts w:eastAsia="Calibri"/>
                <w:b/>
                <w:bCs/>
                <w:rtl/>
              </w:rPr>
              <w:t>جرافة</w:t>
            </w:r>
          </w:p>
        </w:tc>
        <w:tc>
          <w:tcPr>
            <w:tcW w:w="741" w:type="pct"/>
            <w:shd w:val="clear" w:color="auto" w:fill="DAEEF3"/>
            <w:vAlign w:val="center"/>
            <w:hideMark/>
          </w:tcPr>
          <w:p w:rsidR="0079491B" w:rsidRPr="005F2FBA" w:rsidRDefault="00CA6883" w:rsidP="00C65408">
            <w:pPr>
              <w:bidi/>
              <w:spacing w:line="24" w:lineRule="atLeast"/>
              <w:jc w:val="both"/>
              <w:rPr>
                <w:rFonts w:eastAsia="Calibri"/>
                <w:rtl/>
              </w:rPr>
            </w:pPr>
            <w:r w:rsidRPr="005F2FBA">
              <w:rPr>
                <w:rFonts w:eastAsia="Calibri"/>
                <w:rtl/>
              </w:rPr>
              <w:t>86</w:t>
            </w:r>
          </w:p>
        </w:tc>
        <w:tc>
          <w:tcPr>
            <w:tcW w:w="741" w:type="pct"/>
            <w:shd w:val="clear" w:color="auto" w:fill="DAEEF3"/>
            <w:vAlign w:val="center"/>
            <w:hideMark/>
          </w:tcPr>
          <w:p w:rsidR="0079491B" w:rsidRPr="005F2FBA" w:rsidRDefault="00CA6883" w:rsidP="00C65408">
            <w:pPr>
              <w:bidi/>
              <w:spacing w:line="24" w:lineRule="atLeast"/>
              <w:jc w:val="both"/>
              <w:rPr>
                <w:rFonts w:eastAsia="Calibri"/>
                <w:rtl/>
              </w:rPr>
            </w:pPr>
            <w:r w:rsidRPr="005F2FBA">
              <w:rPr>
                <w:rFonts w:eastAsia="Calibri"/>
                <w:rtl/>
              </w:rPr>
              <w:t>74</w:t>
            </w:r>
          </w:p>
        </w:tc>
        <w:tc>
          <w:tcPr>
            <w:tcW w:w="1481" w:type="pct"/>
            <w:shd w:val="clear" w:color="auto" w:fill="DAEEF3"/>
            <w:vAlign w:val="center"/>
            <w:hideMark/>
          </w:tcPr>
          <w:p w:rsidR="0079491B" w:rsidRPr="005F2FBA" w:rsidRDefault="00CA6883" w:rsidP="00C65408">
            <w:pPr>
              <w:bidi/>
              <w:spacing w:line="24" w:lineRule="atLeast"/>
              <w:jc w:val="both"/>
              <w:rPr>
                <w:rFonts w:eastAsia="Calibri"/>
                <w:rtl/>
              </w:rPr>
            </w:pPr>
            <w:r w:rsidRPr="005F2FBA">
              <w:rPr>
                <w:rFonts w:eastAsia="Calibri"/>
                <w:rtl/>
              </w:rPr>
              <w:t>66</w:t>
            </w:r>
          </w:p>
        </w:tc>
      </w:tr>
      <w:tr w:rsidR="00BB63E6" w:rsidTr="0099328C">
        <w:trPr>
          <w:trHeight w:val="315"/>
        </w:trPr>
        <w:tc>
          <w:tcPr>
            <w:tcW w:w="2037" w:type="pct"/>
            <w:shd w:val="clear" w:color="auto" w:fill="auto"/>
            <w:vAlign w:val="center"/>
            <w:hideMark/>
          </w:tcPr>
          <w:p w:rsidR="0079491B" w:rsidRPr="005F2FBA" w:rsidRDefault="00CA6883" w:rsidP="00C65408">
            <w:pPr>
              <w:bidi/>
              <w:spacing w:line="24" w:lineRule="atLeast"/>
              <w:jc w:val="both"/>
              <w:rPr>
                <w:rFonts w:eastAsia="Calibri"/>
                <w:b/>
                <w:bCs/>
                <w:rtl/>
              </w:rPr>
            </w:pPr>
            <w:r w:rsidRPr="005F2FBA">
              <w:rPr>
                <w:rFonts w:eastAsia="Calibri"/>
                <w:b/>
                <w:bCs/>
                <w:rtl/>
              </w:rPr>
              <w:t>بخاخ</w:t>
            </w:r>
          </w:p>
        </w:tc>
        <w:tc>
          <w:tcPr>
            <w:tcW w:w="74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87</w:t>
            </w:r>
          </w:p>
        </w:tc>
        <w:tc>
          <w:tcPr>
            <w:tcW w:w="74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75</w:t>
            </w:r>
          </w:p>
        </w:tc>
        <w:tc>
          <w:tcPr>
            <w:tcW w:w="148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67</w:t>
            </w:r>
          </w:p>
        </w:tc>
      </w:tr>
      <w:tr w:rsidR="00BB63E6" w:rsidTr="0099328C">
        <w:trPr>
          <w:trHeight w:val="330"/>
        </w:trPr>
        <w:tc>
          <w:tcPr>
            <w:tcW w:w="2037" w:type="pct"/>
            <w:shd w:val="clear" w:color="auto" w:fill="DAEEF3"/>
            <w:vAlign w:val="center"/>
            <w:hideMark/>
          </w:tcPr>
          <w:p w:rsidR="0079491B" w:rsidRPr="005F2FBA" w:rsidRDefault="00CA6883" w:rsidP="00C65408">
            <w:pPr>
              <w:bidi/>
              <w:spacing w:line="24" w:lineRule="atLeast"/>
              <w:jc w:val="both"/>
              <w:rPr>
                <w:rFonts w:eastAsia="Calibri"/>
                <w:b/>
                <w:bCs/>
                <w:rtl/>
              </w:rPr>
            </w:pPr>
            <w:r w:rsidRPr="005F2FBA">
              <w:rPr>
                <w:rFonts w:eastAsia="Calibri"/>
                <w:b/>
                <w:bCs/>
                <w:rtl/>
              </w:rPr>
              <w:t>مولد كهرباء</w:t>
            </w:r>
          </w:p>
        </w:tc>
        <w:tc>
          <w:tcPr>
            <w:tcW w:w="741" w:type="pct"/>
            <w:shd w:val="clear" w:color="auto" w:fill="DAEEF3"/>
            <w:vAlign w:val="center"/>
            <w:hideMark/>
          </w:tcPr>
          <w:p w:rsidR="0079491B" w:rsidRPr="005F2FBA" w:rsidRDefault="00CA6883" w:rsidP="00C65408">
            <w:pPr>
              <w:bidi/>
              <w:spacing w:line="24" w:lineRule="atLeast"/>
              <w:jc w:val="both"/>
              <w:rPr>
                <w:rFonts w:eastAsia="Calibri"/>
                <w:rtl/>
              </w:rPr>
            </w:pPr>
            <w:r w:rsidRPr="005F2FBA">
              <w:rPr>
                <w:rFonts w:eastAsia="Calibri"/>
                <w:rtl/>
              </w:rPr>
              <w:t>98</w:t>
            </w:r>
          </w:p>
        </w:tc>
        <w:tc>
          <w:tcPr>
            <w:tcW w:w="741" w:type="pct"/>
            <w:shd w:val="clear" w:color="auto" w:fill="DAEEF3"/>
            <w:vAlign w:val="center"/>
            <w:hideMark/>
          </w:tcPr>
          <w:p w:rsidR="0079491B" w:rsidRPr="005F2FBA" w:rsidRDefault="00CA6883" w:rsidP="00C65408">
            <w:pPr>
              <w:bidi/>
              <w:spacing w:line="24" w:lineRule="atLeast"/>
              <w:jc w:val="both"/>
              <w:rPr>
                <w:rFonts w:eastAsia="Calibri"/>
                <w:rtl/>
              </w:rPr>
            </w:pPr>
            <w:r w:rsidRPr="005F2FBA">
              <w:rPr>
                <w:rFonts w:eastAsia="Calibri"/>
                <w:rtl/>
              </w:rPr>
              <w:t>86</w:t>
            </w:r>
          </w:p>
        </w:tc>
        <w:tc>
          <w:tcPr>
            <w:tcW w:w="1481" w:type="pct"/>
            <w:shd w:val="clear" w:color="auto" w:fill="DAEEF3"/>
            <w:vAlign w:val="center"/>
            <w:hideMark/>
          </w:tcPr>
          <w:p w:rsidR="0079491B" w:rsidRPr="005F2FBA" w:rsidRDefault="00CA6883" w:rsidP="00C65408">
            <w:pPr>
              <w:bidi/>
              <w:spacing w:line="24" w:lineRule="atLeast"/>
              <w:jc w:val="both"/>
              <w:rPr>
                <w:rFonts w:eastAsia="Calibri"/>
                <w:rtl/>
              </w:rPr>
            </w:pPr>
            <w:r w:rsidRPr="005F2FBA">
              <w:rPr>
                <w:rFonts w:eastAsia="Calibri"/>
                <w:rtl/>
              </w:rPr>
              <w:t>78</w:t>
            </w:r>
          </w:p>
        </w:tc>
      </w:tr>
      <w:tr w:rsidR="00BB63E6" w:rsidTr="0099328C">
        <w:trPr>
          <w:trHeight w:val="330"/>
        </w:trPr>
        <w:tc>
          <w:tcPr>
            <w:tcW w:w="2037" w:type="pct"/>
            <w:shd w:val="clear" w:color="auto" w:fill="auto"/>
            <w:vAlign w:val="center"/>
            <w:hideMark/>
          </w:tcPr>
          <w:p w:rsidR="0079491B" w:rsidRPr="005F2FBA" w:rsidRDefault="00CA6883" w:rsidP="00C65408">
            <w:pPr>
              <w:bidi/>
              <w:spacing w:line="24" w:lineRule="atLeast"/>
              <w:jc w:val="both"/>
              <w:rPr>
                <w:rFonts w:eastAsia="Calibri"/>
                <w:b/>
                <w:bCs/>
                <w:rtl/>
              </w:rPr>
            </w:pPr>
            <w:r w:rsidRPr="005F2FBA">
              <w:rPr>
                <w:rFonts w:eastAsia="Calibri"/>
                <w:b/>
                <w:bCs/>
                <w:rtl/>
              </w:rPr>
              <w:t>حفر تأثير</w:t>
            </w:r>
          </w:p>
        </w:tc>
        <w:tc>
          <w:tcPr>
            <w:tcW w:w="74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87</w:t>
            </w:r>
          </w:p>
        </w:tc>
        <w:tc>
          <w:tcPr>
            <w:tcW w:w="74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75</w:t>
            </w:r>
          </w:p>
        </w:tc>
        <w:tc>
          <w:tcPr>
            <w:tcW w:w="148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67</w:t>
            </w:r>
          </w:p>
        </w:tc>
      </w:tr>
      <w:tr w:rsidR="00BB63E6" w:rsidTr="0099328C">
        <w:trPr>
          <w:trHeight w:val="330"/>
        </w:trPr>
        <w:tc>
          <w:tcPr>
            <w:tcW w:w="2037" w:type="pct"/>
            <w:shd w:val="clear" w:color="auto" w:fill="DAEEF3"/>
            <w:vAlign w:val="center"/>
            <w:hideMark/>
          </w:tcPr>
          <w:p w:rsidR="0079491B" w:rsidRPr="005F2FBA" w:rsidRDefault="00CA6883" w:rsidP="00C65408">
            <w:pPr>
              <w:bidi/>
              <w:spacing w:line="24" w:lineRule="atLeast"/>
              <w:jc w:val="both"/>
              <w:rPr>
                <w:rFonts w:eastAsia="Calibri"/>
                <w:b/>
                <w:bCs/>
                <w:rtl/>
              </w:rPr>
            </w:pPr>
            <w:r w:rsidRPr="005F2FBA">
              <w:rPr>
                <w:rFonts w:eastAsia="Calibri"/>
                <w:b/>
                <w:bCs/>
                <w:rtl/>
              </w:rPr>
              <w:t>تأثير تتراكم</w:t>
            </w:r>
          </w:p>
        </w:tc>
        <w:tc>
          <w:tcPr>
            <w:tcW w:w="741" w:type="pct"/>
            <w:shd w:val="clear" w:color="auto" w:fill="DAEEF3"/>
            <w:vAlign w:val="center"/>
            <w:hideMark/>
          </w:tcPr>
          <w:p w:rsidR="0079491B" w:rsidRPr="005F2FBA" w:rsidRDefault="00CA6883" w:rsidP="00C65408">
            <w:pPr>
              <w:bidi/>
              <w:spacing w:line="24" w:lineRule="atLeast"/>
              <w:jc w:val="both"/>
              <w:rPr>
                <w:rFonts w:eastAsia="Calibri"/>
                <w:rtl/>
              </w:rPr>
            </w:pPr>
            <w:r w:rsidRPr="005F2FBA">
              <w:rPr>
                <w:rFonts w:eastAsia="Calibri"/>
                <w:rtl/>
              </w:rPr>
              <w:t>112</w:t>
            </w:r>
          </w:p>
        </w:tc>
        <w:tc>
          <w:tcPr>
            <w:tcW w:w="741" w:type="pct"/>
            <w:shd w:val="clear" w:color="auto" w:fill="DAEEF3"/>
            <w:vAlign w:val="center"/>
            <w:hideMark/>
          </w:tcPr>
          <w:p w:rsidR="0079491B" w:rsidRPr="005F2FBA" w:rsidRDefault="00CA6883" w:rsidP="00C65408">
            <w:pPr>
              <w:bidi/>
              <w:spacing w:line="24" w:lineRule="atLeast"/>
              <w:jc w:val="both"/>
              <w:rPr>
                <w:rFonts w:eastAsia="Calibri"/>
                <w:rtl/>
              </w:rPr>
            </w:pPr>
            <w:r w:rsidRPr="005F2FBA">
              <w:rPr>
                <w:rFonts w:eastAsia="Calibri"/>
                <w:rtl/>
              </w:rPr>
              <w:t>100</w:t>
            </w:r>
          </w:p>
        </w:tc>
        <w:tc>
          <w:tcPr>
            <w:tcW w:w="1481" w:type="pct"/>
            <w:shd w:val="clear" w:color="auto" w:fill="DAEEF3"/>
            <w:vAlign w:val="center"/>
            <w:hideMark/>
          </w:tcPr>
          <w:p w:rsidR="0079491B" w:rsidRPr="005F2FBA" w:rsidRDefault="00CA6883" w:rsidP="00C65408">
            <w:pPr>
              <w:bidi/>
              <w:spacing w:line="24" w:lineRule="atLeast"/>
              <w:jc w:val="both"/>
              <w:rPr>
                <w:rFonts w:eastAsia="Calibri"/>
                <w:rtl/>
              </w:rPr>
            </w:pPr>
            <w:r w:rsidRPr="005F2FBA">
              <w:rPr>
                <w:rFonts w:eastAsia="Calibri"/>
                <w:rtl/>
              </w:rPr>
              <w:t>92</w:t>
            </w:r>
          </w:p>
        </w:tc>
      </w:tr>
      <w:tr w:rsidR="00BB63E6" w:rsidTr="0099328C">
        <w:trPr>
          <w:trHeight w:val="330"/>
        </w:trPr>
        <w:tc>
          <w:tcPr>
            <w:tcW w:w="2037" w:type="pct"/>
            <w:shd w:val="clear" w:color="auto" w:fill="auto"/>
            <w:vAlign w:val="center"/>
            <w:hideMark/>
          </w:tcPr>
          <w:p w:rsidR="0079491B" w:rsidRPr="005F2FBA" w:rsidRDefault="00CA6883" w:rsidP="00C65408">
            <w:pPr>
              <w:bidi/>
              <w:spacing w:line="24" w:lineRule="atLeast"/>
              <w:jc w:val="both"/>
              <w:rPr>
                <w:rFonts w:eastAsia="Calibri"/>
                <w:b/>
                <w:bCs/>
                <w:rtl/>
              </w:rPr>
            </w:pPr>
            <w:r w:rsidRPr="005F2FBA">
              <w:rPr>
                <w:rFonts w:eastAsia="Calibri"/>
                <w:b/>
                <w:bCs/>
                <w:rtl/>
              </w:rPr>
              <w:t>خلاط الخرسانة</w:t>
            </w:r>
          </w:p>
        </w:tc>
        <w:tc>
          <w:tcPr>
            <w:tcW w:w="74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91</w:t>
            </w:r>
          </w:p>
        </w:tc>
        <w:tc>
          <w:tcPr>
            <w:tcW w:w="74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79</w:t>
            </w:r>
          </w:p>
        </w:tc>
        <w:tc>
          <w:tcPr>
            <w:tcW w:w="148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71</w:t>
            </w:r>
          </w:p>
        </w:tc>
      </w:tr>
      <w:tr w:rsidR="00BB63E6" w:rsidTr="0099328C">
        <w:trPr>
          <w:trHeight w:val="330"/>
        </w:trPr>
        <w:tc>
          <w:tcPr>
            <w:tcW w:w="2037" w:type="pct"/>
            <w:shd w:val="clear" w:color="auto" w:fill="DAEEF3"/>
            <w:vAlign w:val="center"/>
            <w:hideMark/>
          </w:tcPr>
          <w:p w:rsidR="0079491B" w:rsidRPr="005F2FBA" w:rsidRDefault="00CA6883" w:rsidP="00C65408">
            <w:pPr>
              <w:bidi/>
              <w:spacing w:line="24" w:lineRule="atLeast"/>
              <w:jc w:val="both"/>
              <w:rPr>
                <w:rFonts w:eastAsia="Calibri"/>
                <w:b/>
                <w:bCs/>
                <w:rtl/>
              </w:rPr>
            </w:pPr>
            <w:r w:rsidRPr="005F2FBA">
              <w:rPr>
                <w:rFonts w:eastAsia="Calibri"/>
                <w:b/>
                <w:bCs/>
                <w:rtl/>
              </w:rPr>
              <w:t>مضخة الخرسانة</w:t>
            </w:r>
          </w:p>
        </w:tc>
        <w:tc>
          <w:tcPr>
            <w:tcW w:w="741" w:type="pct"/>
            <w:shd w:val="clear" w:color="auto" w:fill="DAEEF3"/>
            <w:vAlign w:val="center"/>
            <w:hideMark/>
          </w:tcPr>
          <w:p w:rsidR="0079491B" w:rsidRPr="005F2FBA" w:rsidRDefault="00CA6883" w:rsidP="00C65408">
            <w:pPr>
              <w:bidi/>
              <w:spacing w:line="24" w:lineRule="atLeast"/>
              <w:jc w:val="both"/>
              <w:rPr>
                <w:rFonts w:eastAsia="Calibri"/>
                <w:rtl/>
              </w:rPr>
            </w:pPr>
            <w:r w:rsidRPr="005F2FBA">
              <w:rPr>
                <w:rFonts w:eastAsia="Calibri"/>
                <w:rtl/>
              </w:rPr>
              <w:t>85</w:t>
            </w:r>
          </w:p>
        </w:tc>
        <w:tc>
          <w:tcPr>
            <w:tcW w:w="741" w:type="pct"/>
            <w:shd w:val="clear" w:color="auto" w:fill="DAEEF3"/>
            <w:vAlign w:val="center"/>
            <w:hideMark/>
          </w:tcPr>
          <w:p w:rsidR="0079491B" w:rsidRPr="005F2FBA" w:rsidRDefault="00CA6883" w:rsidP="00C65408">
            <w:pPr>
              <w:bidi/>
              <w:spacing w:line="24" w:lineRule="atLeast"/>
              <w:jc w:val="both"/>
              <w:rPr>
                <w:rFonts w:eastAsia="Calibri"/>
                <w:rtl/>
              </w:rPr>
            </w:pPr>
            <w:r w:rsidRPr="005F2FBA">
              <w:rPr>
                <w:rFonts w:eastAsia="Calibri"/>
                <w:rtl/>
              </w:rPr>
              <w:t>70</w:t>
            </w:r>
          </w:p>
        </w:tc>
        <w:tc>
          <w:tcPr>
            <w:tcW w:w="1481" w:type="pct"/>
            <w:shd w:val="clear" w:color="auto" w:fill="DAEEF3"/>
            <w:vAlign w:val="center"/>
            <w:hideMark/>
          </w:tcPr>
          <w:p w:rsidR="0079491B" w:rsidRPr="005F2FBA" w:rsidRDefault="00CA6883" w:rsidP="00C65408">
            <w:pPr>
              <w:bidi/>
              <w:spacing w:line="24" w:lineRule="atLeast"/>
              <w:jc w:val="both"/>
              <w:rPr>
                <w:rFonts w:eastAsia="Calibri"/>
                <w:rtl/>
              </w:rPr>
            </w:pPr>
            <w:r w:rsidRPr="005F2FBA">
              <w:rPr>
                <w:rFonts w:eastAsia="Calibri"/>
                <w:rtl/>
              </w:rPr>
              <w:t>62</w:t>
            </w:r>
          </w:p>
        </w:tc>
      </w:tr>
      <w:tr w:rsidR="00BB63E6" w:rsidTr="0099328C">
        <w:trPr>
          <w:trHeight w:val="330"/>
        </w:trPr>
        <w:tc>
          <w:tcPr>
            <w:tcW w:w="2037" w:type="pct"/>
            <w:shd w:val="clear" w:color="auto" w:fill="auto"/>
            <w:vAlign w:val="center"/>
            <w:hideMark/>
          </w:tcPr>
          <w:p w:rsidR="0079491B" w:rsidRPr="005F2FBA" w:rsidRDefault="00CA6883" w:rsidP="00C65408">
            <w:pPr>
              <w:bidi/>
              <w:spacing w:line="24" w:lineRule="atLeast"/>
              <w:jc w:val="both"/>
              <w:rPr>
                <w:rFonts w:eastAsia="Calibri"/>
                <w:b/>
                <w:bCs/>
                <w:rtl/>
              </w:rPr>
            </w:pPr>
            <w:r w:rsidRPr="005F2FBA">
              <w:rPr>
                <w:rFonts w:eastAsia="Calibri"/>
                <w:b/>
                <w:bCs/>
                <w:rtl/>
              </w:rPr>
              <w:t>مطرقة هوائية</w:t>
            </w:r>
          </w:p>
        </w:tc>
        <w:tc>
          <w:tcPr>
            <w:tcW w:w="74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84</w:t>
            </w:r>
          </w:p>
        </w:tc>
        <w:tc>
          <w:tcPr>
            <w:tcW w:w="74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86</w:t>
            </w:r>
          </w:p>
        </w:tc>
        <w:tc>
          <w:tcPr>
            <w:tcW w:w="1481" w:type="pct"/>
            <w:shd w:val="clear" w:color="auto" w:fill="auto"/>
            <w:vAlign w:val="center"/>
            <w:hideMark/>
          </w:tcPr>
          <w:p w:rsidR="0079491B" w:rsidRPr="005F2FBA" w:rsidRDefault="00CA6883" w:rsidP="00C65408">
            <w:pPr>
              <w:bidi/>
              <w:spacing w:line="24" w:lineRule="atLeast"/>
              <w:jc w:val="both"/>
              <w:rPr>
                <w:rFonts w:eastAsia="Calibri"/>
                <w:rtl/>
              </w:rPr>
            </w:pPr>
            <w:r w:rsidRPr="005F2FBA">
              <w:rPr>
                <w:rFonts w:eastAsia="Calibri"/>
                <w:rtl/>
              </w:rPr>
              <w:t>78</w:t>
            </w:r>
          </w:p>
        </w:tc>
      </w:tr>
    </w:tbl>
    <w:p w:rsidR="006E58AB" w:rsidRPr="005F2FBA" w:rsidRDefault="00CA6883" w:rsidP="00C65408">
      <w:pPr>
        <w:bidi/>
        <w:spacing w:before="240" w:after="200" w:line="288" w:lineRule="auto"/>
        <w:jc w:val="both"/>
        <w:rPr>
          <w:rFonts w:eastAsia="Calibri"/>
          <w:rtl/>
        </w:rPr>
      </w:pPr>
      <w:r w:rsidRPr="005F2FBA">
        <w:rPr>
          <w:rFonts w:eastAsia="Calibri"/>
          <w:rtl/>
        </w:rPr>
        <w:t>لن يكون الضجيج مستمراً، ولن يسمح بممارسة أي أنشطة صاخبة ليلاً لمنع أي إزعاج لأقرب مجتمع، انظر الجدول (23). أما بالنسبة للعاملين في الموقع فيجب استخدام معدات الحماية الشخصية لتقليل تأثير الضوضاء طوال فترة العمل.</w:t>
      </w:r>
    </w:p>
    <w:p w:rsidR="006E58AB" w:rsidRPr="005F2FBA" w:rsidRDefault="00CA6883" w:rsidP="00A75F05">
      <w:pPr>
        <w:keepNext/>
        <w:bidi/>
        <w:rPr>
          <w:rFonts w:eastAsia="Calibri"/>
          <w:color w:val="1F497D"/>
          <w:rtl/>
        </w:rPr>
      </w:pPr>
      <w:r w:rsidRPr="005F2FBA">
        <w:rPr>
          <w:rFonts w:eastAsia="Calibri"/>
          <w:color w:val="1F497D"/>
          <w:rtl/>
        </w:rPr>
        <w:lastRenderedPageBreak/>
        <w:t>جدول (20): الحد الأقصى المسموح به</w:t>
      </w:r>
    </w:p>
    <w:tbl>
      <w:tblPr>
        <w:tblW w:w="9558"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4698"/>
        <w:gridCol w:w="2340"/>
        <w:gridCol w:w="2520"/>
      </w:tblGrid>
      <w:tr w:rsidR="00BB63E6" w:rsidTr="006E58AB">
        <w:trPr>
          <w:trHeight w:val="315"/>
        </w:trPr>
        <w:tc>
          <w:tcPr>
            <w:tcW w:w="4698" w:type="dxa"/>
            <w:vMerge w:val="restart"/>
            <w:tcBorders>
              <w:top w:val="single" w:sz="4" w:space="0" w:color="4BACC6"/>
              <w:left w:val="single" w:sz="4" w:space="0" w:color="4BACC6"/>
              <w:bottom w:val="single" w:sz="4" w:space="0" w:color="4BACC6"/>
              <w:right w:val="nil"/>
            </w:tcBorders>
            <w:shd w:val="clear" w:color="auto" w:fill="4BACC6"/>
            <w:noWrap/>
            <w:vAlign w:val="center"/>
            <w:hideMark/>
          </w:tcPr>
          <w:p w:rsidR="006E58AB" w:rsidRPr="005F2FBA" w:rsidRDefault="00CA6883" w:rsidP="00C65408">
            <w:pPr>
              <w:bidi/>
              <w:spacing w:line="288" w:lineRule="auto"/>
              <w:jc w:val="both"/>
              <w:rPr>
                <w:rFonts w:eastAsia="Calibri"/>
                <w:b/>
                <w:bCs/>
                <w:rtl/>
              </w:rPr>
            </w:pPr>
            <w:r w:rsidRPr="005F2FBA">
              <w:rPr>
                <w:rFonts w:eastAsia="Calibri"/>
                <w:b/>
                <w:bCs/>
                <w:rtl/>
              </w:rPr>
              <w:t>مستقبل</w:t>
            </w:r>
          </w:p>
        </w:tc>
        <w:tc>
          <w:tcPr>
            <w:tcW w:w="4860" w:type="dxa"/>
            <w:gridSpan w:val="2"/>
            <w:tcBorders>
              <w:top w:val="single" w:sz="4" w:space="0" w:color="4BACC6"/>
              <w:left w:val="nil"/>
              <w:bottom w:val="single" w:sz="4" w:space="0" w:color="4BACC6"/>
              <w:right w:val="single" w:sz="4" w:space="0" w:color="4BACC6"/>
            </w:tcBorders>
            <w:shd w:val="clear" w:color="auto" w:fill="4BACC6"/>
            <w:noWrap/>
            <w:vAlign w:val="center"/>
            <w:hideMark/>
          </w:tcPr>
          <w:p w:rsidR="006E58AB" w:rsidRPr="005F2FBA" w:rsidRDefault="00CA6883" w:rsidP="00691F7A">
            <w:pPr>
              <w:bidi/>
              <w:spacing w:line="288" w:lineRule="auto"/>
              <w:jc w:val="both"/>
              <w:rPr>
                <w:rFonts w:eastAsia="Calibri"/>
                <w:b/>
                <w:bCs/>
                <w:rtl/>
              </w:rPr>
            </w:pPr>
            <w:r w:rsidRPr="005F2FBA">
              <w:rPr>
                <w:rFonts w:eastAsia="Calibri"/>
                <w:b/>
                <w:bCs/>
                <w:rtl/>
              </w:rPr>
              <w:t xml:space="preserve">ساعة واحدة </w:t>
            </w:r>
            <w:r w:rsidR="00691F7A">
              <w:rPr>
                <w:rFonts w:eastAsia="Calibri"/>
                <w:b/>
                <w:bCs/>
              </w:rPr>
              <w:t>LAeq</w:t>
            </w:r>
            <w:r w:rsidRPr="005F2FBA">
              <w:rPr>
                <w:rFonts w:eastAsia="Calibri"/>
                <w:b/>
                <w:bCs/>
                <w:rtl/>
              </w:rPr>
              <w:t>(ديسيبل)</w:t>
            </w:r>
          </w:p>
        </w:tc>
      </w:tr>
      <w:tr w:rsidR="00BB63E6" w:rsidTr="006E58AB">
        <w:trPr>
          <w:trHeight w:val="377"/>
        </w:trPr>
        <w:tc>
          <w:tcPr>
            <w:tcW w:w="4698" w:type="dxa"/>
            <w:vMerge/>
            <w:shd w:val="clear" w:color="auto" w:fill="DAEEF3"/>
            <w:vAlign w:val="center"/>
            <w:hideMark/>
          </w:tcPr>
          <w:p w:rsidR="006E58AB" w:rsidRPr="005F2FBA" w:rsidRDefault="006E58AB" w:rsidP="00C65408">
            <w:pPr>
              <w:bidi/>
              <w:spacing w:line="288" w:lineRule="auto"/>
              <w:jc w:val="both"/>
              <w:rPr>
                <w:rFonts w:eastAsia="Calibri"/>
                <w:rtl/>
              </w:rPr>
            </w:pPr>
          </w:p>
        </w:tc>
        <w:tc>
          <w:tcPr>
            <w:tcW w:w="2340" w:type="dxa"/>
            <w:shd w:val="clear" w:color="auto" w:fill="DAEEF3"/>
            <w:vAlign w:val="center"/>
            <w:hideMark/>
          </w:tcPr>
          <w:p w:rsidR="006E58AB" w:rsidRPr="005F2FBA" w:rsidRDefault="00CA6883" w:rsidP="00C65408">
            <w:pPr>
              <w:bidi/>
              <w:spacing w:line="288" w:lineRule="auto"/>
              <w:jc w:val="both"/>
              <w:rPr>
                <w:rFonts w:eastAsia="Calibri"/>
                <w:b/>
                <w:bCs/>
                <w:rtl/>
              </w:rPr>
            </w:pPr>
            <w:r w:rsidRPr="005F2FBA">
              <w:rPr>
                <w:rFonts w:eastAsia="Calibri"/>
                <w:b/>
                <w:bCs/>
                <w:rtl/>
              </w:rPr>
              <w:t>النهار 07.00-22.00</w:t>
            </w:r>
          </w:p>
        </w:tc>
        <w:tc>
          <w:tcPr>
            <w:tcW w:w="2520" w:type="dxa"/>
            <w:shd w:val="clear" w:color="auto" w:fill="DAEEF3"/>
            <w:vAlign w:val="center"/>
            <w:hideMark/>
          </w:tcPr>
          <w:p w:rsidR="006E58AB" w:rsidRPr="005F2FBA" w:rsidRDefault="00CA6883" w:rsidP="00C65408">
            <w:pPr>
              <w:bidi/>
              <w:spacing w:line="288" w:lineRule="auto"/>
              <w:jc w:val="both"/>
              <w:rPr>
                <w:rFonts w:eastAsia="Calibri"/>
                <w:b/>
                <w:bCs/>
                <w:rtl/>
              </w:rPr>
            </w:pPr>
            <w:r w:rsidRPr="005F2FBA">
              <w:rPr>
                <w:rFonts w:eastAsia="Calibri"/>
                <w:b/>
                <w:bCs/>
                <w:rtl/>
              </w:rPr>
              <w:t>ليلاً 22.00-07.00</w:t>
            </w:r>
          </w:p>
        </w:tc>
      </w:tr>
      <w:tr w:rsidR="00BB63E6" w:rsidTr="006E58AB">
        <w:trPr>
          <w:trHeight w:val="395"/>
        </w:trPr>
        <w:tc>
          <w:tcPr>
            <w:tcW w:w="4698" w:type="dxa"/>
            <w:shd w:val="clear" w:color="auto" w:fill="auto"/>
            <w:vAlign w:val="center"/>
            <w:hideMark/>
          </w:tcPr>
          <w:p w:rsidR="006E58AB" w:rsidRPr="005F2FBA" w:rsidRDefault="00CA6883" w:rsidP="00C65408">
            <w:pPr>
              <w:bidi/>
              <w:spacing w:line="288" w:lineRule="auto"/>
              <w:jc w:val="both"/>
              <w:rPr>
                <w:rFonts w:eastAsia="Calibri"/>
                <w:b/>
                <w:bCs/>
                <w:rtl/>
              </w:rPr>
            </w:pPr>
            <w:r w:rsidRPr="005F2FBA">
              <w:rPr>
                <w:rFonts w:eastAsia="Calibri"/>
                <w:b/>
                <w:bCs/>
                <w:rtl/>
              </w:rPr>
              <w:t>السكنية والمؤسسية والتعليمية</w:t>
            </w:r>
          </w:p>
        </w:tc>
        <w:tc>
          <w:tcPr>
            <w:tcW w:w="2340" w:type="dxa"/>
            <w:shd w:val="clear" w:color="auto" w:fill="auto"/>
            <w:noWrap/>
            <w:vAlign w:val="center"/>
            <w:hideMark/>
          </w:tcPr>
          <w:p w:rsidR="006E58AB" w:rsidRPr="005F2FBA" w:rsidRDefault="00CA6883" w:rsidP="00C65408">
            <w:pPr>
              <w:bidi/>
              <w:spacing w:line="288" w:lineRule="auto"/>
              <w:jc w:val="both"/>
              <w:rPr>
                <w:rFonts w:eastAsia="Calibri"/>
                <w:rtl/>
              </w:rPr>
            </w:pPr>
            <w:r w:rsidRPr="005F2FBA">
              <w:rPr>
                <w:rFonts w:eastAsia="Calibri"/>
                <w:rtl/>
              </w:rPr>
              <w:t>55</w:t>
            </w:r>
          </w:p>
        </w:tc>
        <w:tc>
          <w:tcPr>
            <w:tcW w:w="2520" w:type="dxa"/>
            <w:shd w:val="clear" w:color="auto" w:fill="auto"/>
            <w:noWrap/>
            <w:vAlign w:val="center"/>
            <w:hideMark/>
          </w:tcPr>
          <w:p w:rsidR="006E58AB" w:rsidRPr="005F2FBA" w:rsidRDefault="00CA6883" w:rsidP="00C65408">
            <w:pPr>
              <w:bidi/>
              <w:spacing w:line="288" w:lineRule="auto"/>
              <w:jc w:val="both"/>
              <w:rPr>
                <w:rFonts w:eastAsia="Calibri"/>
                <w:rtl/>
              </w:rPr>
            </w:pPr>
            <w:r w:rsidRPr="005F2FBA">
              <w:rPr>
                <w:rFonts w:eastAsia="Calibri"/>
                <w:rtl/>
              </w:rPr>
              <w:t>45</w:t>
            </w:r>
          </w:p>
        </w:tc>
      </w:tr>
      <w:tr w:rsidR="00BB63E6" w:rsidTr="006E58AB">
        <w:trPr>
          <w:trHeight w:val="332"/>
        </w:trPr>
        <w:tc>
          <w:tcPr>
            <w:tcW w:w="4698" w:type="dxa"/>
            <w:shd w:val="clear" w:color="auto" w:fill="DAEEF3"/>
            <w:vAlign w:val="center"/>
            <w:hideMark/>
          </w:tcPr>
          <w:p w:rsidR="006E58AB" w:rsidRPr="005F2FBA" w:rsidRDefault="00CA6883" w:rsidP="00C65408">
            <w:pPr>
              <w:bidi/>
              <w:spacing w:line="288" w:lineRule="auto"/>
              <w:jc w:val="both"/>
              <w:rPr>
                <w:rFonts w:eastAsia="Calibri"/>
                <w:b/>
                <w:bCs/>
                <w:rtl/>
              </w:rPr>
            </w:pPr>
            <w:r w:rsidRPr="005F2FBA">
              <w:rPr>
                <w:rFonts w:eastAsia="Calibri"/>
                <w:b/>
                <w:bCs/>
                <w:rtl/>
              </w:rPr>
              <w:t>صناعية، تجارية</w:t>
            </w:r>
          </w:p>
        </w:tc>
        <w:tc>
          <w:tcPr>
            <w:tcW w:w="2340" w:type="dxa"/>
            <w:shd w:val="clear" w:color="auto" w:fill="DAEEF3"/>
            <w:noWrap/>
            <w:vAlign w:val="center"/>
            <w:hideMark/>
          </w:tcPr>
          <w:p w:rsidR="006E58AB" w:rsidRPr="005F2FBA" w:rsidRDefault="00CA6883" w:rsidP="00C65408">
            <w:pPr>
              <w:bidi/>
              <w:spacing w:line="288" w:lineRule="auto"/>
              <w:jc w:val="both"/>
              <w:rPr>
                <w:rFonts w:eastAsia="Calibri"/>
                <w:rtl/>
              </w:rPr>
            </w:pPr>
            <w:r w:rsidRPr="005F2FBA">
              <w:rPr>
                <w:rFonts w:eastAsia="Calibri"/>
                <w:rtl/>
              </w:rPr>
              <w:t>70</w:t>
            </w:r>
          </w:p>
        </w:tc>
        <w:tc>
          <w:tcPr>
            <w:tcW w:w="2520" w:type="dxa"/>
            <w:shd w:val="clear" w:color="auto" w:fill="DAEEF3"/>
            <w:noWrap/>
            <w:vAlign w:val="center"/>
            <w:hideMark/>
          </w:tcPr>
          <w:p w:rsidR="006E58AB" w:rsidRPr="005F2FBA" w:rsidRDefault="00CA6883" w:rsidP="00C65408">
            <w:pPr>
              <w:bidi/>
              <w:spacing w:line="288" w:lineRule="auto"/>
              <w:jc w:val="both"/>
              <w:rPr>
                <w:rFonts w:eastAsia="Calibri"/>
                <w:rtl/>
              </w:rPr>
            </w:pPr>
            <w:r w:rsidRPr="005F2FBA">
              <w:rPr>
                <w:rFonts w:eastAsia="Calibri"/>
                <w:rtl/>
              </w:rPr>
              <w:t>70</w:t>
            </w:r>
          </w:p>
        </w:tc>
      </w:tr>
    </w:tbl>
    <w:p w:rsidR="0021189B" w:rsidRDefault="0021189B" w:rsidP="00C65408">
      <w:pPr>
        <w:bidi/>
        <w:spacing w:before="240" w:line="288" w:lineRule="auto"/>
        <w:jc w:val="both"/>
        <w:rPr>
          <w:rFonts w:eastAsia="Calibri"/>
          <w:rtl/>
        </w:rPr>
      </w:pPr>
    </w:p>
    <w:p w:rsidR="0021189B" w:rsidRDefault="0021189B" w:rsidP="00C65408">
      <w:pPr>
        <w:bidi/>
        <w:spacing w:before="240" w:line="288" w:lineRule="auto"/>
        <w:jc w:val="both"/>
        <w:rPr>
          <w:rFonts w:eastAsia="Calibri"/>
          <w:rtl/>
        </w:rPr>
      </w:pPr>
    </w:p>
    <w:p w:rsidR="0021189B" w:rsidRDefault="0021189B" w:rsidP="00C65408">
      <w:pPr>
        <w:bidi/>
        <w:spacing w:before="240" w:line="288" w:lineRule="auto"/>
        <w:jc w:val="both"/>
        <w:rPr>
          <w:rFonts w:eastAsia="Calibri"/>
          <w:rtl/>
        </w:rPr>
      </w:pPr>
    </w:p>
    <w:p w:rsidR="006E58AB" w:rsidRDefault="00CA6883" w:rsidP="001B104E">
      <w:pPr>
        <w:bidi/>
        <w:spacing w:line="288" w:lineRule="auto"/>
        <w:jc w:val="both"/>
        <w:rPr>
          <w:rFonts w:eastAsia="Calibri"/>
          <w:rtl/>
        </w:rPr>
      </w:pPr>
      <w:r w:rsidRPr="005F2FBA">
        <w:rPr>
          <w:rFonts w:eastAsia="Calibri"/>
          <w:rtl/>
        </w:rPr>
        <w:t>من المؤكد أن معدات البناء تنتج اهتزازات، وفي بعض الحالات يمكن أن يكون الاهتزاز شديدًا جدًا مما يشكل خطرًا على صحة الموظفين الذين يتعاملون مع المعدات. وتختلف تأثيرات الضوضاء المتعلقة بأعمال الحفر من منطقة إلى أخرى حسب عدد السكان ووقت أعمال الحفر وقرب مكان الحفر من الأماكن المزدحمة بالناس والأنشطة التجارية.</w:t>
      </w:r>
    </w:p>
    <w:p w:rsidR="0021189B" w:rsidRPr="005F2FBA" w:rsidRDefault="00CA6883" w:rsidP="00691F7A">
      <w:pPr>
        <w:bidi/>
        <w:spacing w:line="288" w:lineRule="auto"/>
        <w:jc w:val="both"/>
        <w:rPr>
          <w:rFonts w:eastAsia="Calibri"/>
          <w:rtl/>
        </w:rPr>
      </w:pPr>
      <w:r>
        <w:rPr>
          <w:rFonts w:eastAsia="Calibri"/>
          <w:rtl/>
        </w:rPr>
        <w:t xml:space="preserve">سيؤدي استخدام آلات ثقب الصخور إلى توليد اهتزازات في اليد والذراع؛ تبلغ قيمة الاهتزاز النموذجي (9 م / ث 2) والتي تتجاوز قيمة حد عتبة </w:t>
      </w:r>
      <w:r w:rsidR="00691F7A">
        <w:rPr>
          <w:rFonts w:eastAsia="Calibri"/>
        </w:rPr>
        <w:t>ACGAH</w:t>
      </w:r>
      <w:r>
        <w:rPr>
          <w:rFonts w:eastAsia="Calibri"/>
          <w:rtl/>
        </w:rPr>
        <w:t xml:space="preserve"> البالغة (5 م / ث 2) (القيمة الإجمالية المكافئة لمدة 8 ساعات) ولكنها أقل من حد التعرض البالغ (12 م / ث 2) لمدة يومية إجمالية أقل من ساعة. أنشطة الحفر النموذجية لأعمال الحفر متقطعة.</w:t>
      </w:r>
    </w:p>
    <w:p w:rsidR="006E58AB" w:rsidRPr="000A07DB" w:rsidRDefault="00CA6883" w:rsidP="00A75F05">
      <w:pPr>
        <w:bidi/>
        <w:spacing w:line="288" w:lineRule="auto"/>
        <w:jc w:val="both"/>
        <w:rPr>
          <w:rFonts w:eastAsia="Calibri"/>
          <w:b/>
          <w:bCs/>
          <w:rtl/>
        </w:rPr>
      </w:pPr>
      <w:r w:rsidRPr="000A07DB">
        <w:rPr>
          <w:rFonts w:eastAsia="Calibri"/>
          <w:b/>
          <w:bCs/>
          <w:rtl/>
        </w:rPr>
        <w:t>من المتوقع أن تكون تأثيرات الضوضاء والاهتزازات مؤقتة ومحلية ومتوسطة الخطورة.</w:t>
      </w:r>
    </w:p>
    <w:p w:rsidR="006E58AB" w:rsidRPr="00C65408" w:rsidRDefault="00CA6883" w:rsidP="008117A3">
      <w:pPr>
        <w:keepNext/>
        <w:keepLines/>
        <w:bidi/>
        <w:spacing w:before="40" w:line="276" w:lineRule="auto"/>
        <w:outlineLvl w:val="2"/>
        <w:rPr>
          <w:rFonts w:ascii="Bahnschrift SemiBold" w:hAnsi="Bahnschrift SemiBold"/>
          <w:color w:val="403152"/>
          <w:sz w:val="26"/>
          <w:szCs w:val="26"/>
          <w:u w:val="dotDotDash"/>
          <w:rtl/>
        </w:rPr>
      </w:pPr>
      <w:bookmarkStart w:id="285" w:name="_Toc26874966"/>
      <w:r>
        <w:rPr>
          <w:rFonts w:ascii="Bahnschrift SemiBold" w:hAnsi="Bahnschrift SemiBold"/>
          <w:color w:val="403152"/>
          <w:sz w:val="26"/>
          <w:szCs w:val="26"/>
          <w:u w:val="dotDotDash"/>
          <w:rtl/>
        </w:rPr>
        <w:t>5.3.4 التربة</w:t>
      </w:r>
      <w:bookmarkEnd w:id="285"/>
    </w:p>
    <w:p w:rsidR="006E58AB" w:rsidRPr="005F2FBA" w:rsidRDefault="00CA6883" w:rsidP="00C65408">
      <w:pPr>
        <w:bidi/>
        <w:spacing w:line="288" w:lineRule="auto"/>
        <w:jc w:val="both"/>
        <w:rPr>
          <w:rFonts w:eastAsia="Calibri"/>
          <w:rtl/>
        </w:rPr>
      </w:pPr>
      <w:r w:rsidRPr="005F2FBA">
        <w:rPr>
          <w:rFonts w:eastAsia="Calibri"/>
          <w:rtl/>
        </w:rPr>
        <w:t>ستؤدي أنشطة الحفر إلى اضطراب التربة والخصائص الجيولوجية. وسيكون هذا أكثر وضوحاً في منطقة الخندق (حوالي 0.8 إلى 1.2 متر) حيث تتم أعمال الحفر ومد خطوط الأنابيب وضغط التربة نتيجة للمعدات الثقيلة. بالإضافة إلى ذلك، قد يحدث تلوث التربة المحتمل نتيجة للتسرب أو الانسكاب</w:t>
      </w:r>
    </w:p>
    <w:p w:rsidR="006E58AB" w:rsidRPr="001B104E" w:rsidRDefault="00CA6883" w:rsidP="001B104E">
      <w:pPr>
        <w:bidi/>
        <w:spacing w:after="200" w:line="288" w:lineRule="auto"/>
        <w:jc w:val="both"/>
        <w:rPr>
          <w:rFonts w:eastAsia="Calibri"/>
          <w:b/>
          <w:bCs/>
          <w:rtl/>
        </w:rPr>
      </w:pPr>
      <w:r w:rsidRPr="001B104E">
        <w:rPr>
          <w:rFonts w:eastAsia="Calibri"/>
          <w:b/>
          <w:bCs/>
          <w:rtl/>
        </w:rPr>
        <w:t>ومن المتوقع أن تكون التأثيرات مؤقتة ومحلية ومنخفضة الخطورة</w:t>
      </w:r>
    </w:p>
    <w:p w:rsidR="006E58AB" w:rsidRPr="00C65408" w:rsidRDefault="00CA6883" w:rsidP="008117A3">
      <w:pPr>
        <w:keepNext/>
        <w:keepLines/>
        <w:bidi/>
        <w:spacing w:before="40" w:line="276" w:lineRule="auto"/>
        <w:outlineLvl w:val="2"/>
        <w:rPr>
          <w:rFonts w:ascii="Bahnschrift SemiBold" w:hAnsi="Bahnschrift SemiBold"/>
          <w:color w:val="403152"/>
          <w:sz w:val="26"/>
          <w:szCs w:val="26"/>
          <w:u w:val="dotDotDash"/>
          <w:rtl/>
        </w:rPr>
      </w:pPr>
      <w:bookmarkStart w:id="286" w:name="_Toc26874967"/>
      <w:r>
        <w:rPr>
          <w:rFonts w:ascii="Bahnschrift SemiBold" w:hAnsi="Bahnschrift SemiBold"/>
          <w:color w:val="403152"/>
          <w:sz w:val="26"/>
          <w:szCs w:val="26"/>
          <w:u w:val="dotDotDash"/>
          <w:rtl/>
        </w:rPr>
        <w:t>5.3.5 الموارد المائية</w:t>
      </w:r>
      <w:bookmarkEnd w:id="286"/>
    </w:p>
    <w:p w:rsidR="006E58AB" w:rsidRPr="005F2FBA" w:rsidRDefault="00CA6883" w:rsidP="001B104E">
      <w:pPr>
        <w:bidi/>
        <w:spacing w:line="288" w:lineRule="auto"/>
        <w:jc w:val="both"/>
        <w:rPr>
          <w:rFonts w:eastAsia="Calibri"/>
          <w:rtl/>
        </w:rPr>
      </w:pPr>
      <w:r w:rsidRPr="005F2FBA">
        <w:rPr>
          <w:rFonts w:eastAsia="Calibri"/>
          <w:rtl/>
        </w:rPr>
        <w:t>قد تكون المياه السطحية المكونة من فروع القناة عرضة للتلوث الناتج عن التخلص غير المنضبط من النفايات الناتجة أثناء البناء. ونظرًا لعدم وجود مسطحات مائية سطحية قريبة ومستويات المياه الجوفية على أعماق كبيرة، فلا يوجد أي تأثير على المياه السطحية أو الجوفية. أثناء مرحلة البناء، ستكون هناك حاجة إلى المياه للاستخدام المنزلي والشرب للموظفين (تقدر بـ 65 لترًا في اليوم لكل عامل)، لسقي التربة والرش لقمع الغبار وتنظيف المعدات ومكاتب موقع العمل. سيتم توفير متطلبات إمدادات المياه عن طريق الشاحنات من خلال مزود خدمة مرخص من مصدر مياه مستدام. مصدر هذه المياه هو عبر شبكة المياه المحلية في المواقع التي تحددها البلدية. عادة، يتم استخدام نفس مصدر المياه للرش وتنظيف المعدات. يتم توفير مياه الشرب كمياه معبأة في زجاجات. وفقاً لاشتراطات البلدية على المقاولين، لربط مكاتب موقع البناء بشبكة الصرف الصحي القائمة، لن يتم التخلص من مياه الصرف الصحي على التربة أو في أي مجاري مائية.</w:t>
      </w:r>
    </w:p>
    <w:p w:rsidR="006E58AB" w:rsidRPr="001B104E" w:rsidRDefault="00CA6883" w:rsidP="00772BDE">
      <w:pPr>
        <w:bidi/>
        <w:spacing w:after="200" w:line="288" w:lineRule="auto"/>
        <w:jc w:val="both"/>
        <w:rPr>
          <w:rFonts w:eastAsia="Calibri"/>
          <w:b/>
          <w:bCs/>
          <w:rtl/>
        </w:rPr>
      </w:pPr>
      <w:r w:rsidRPr="001B104E">
        <w:rPr>
          <w:rFonts w:eastAsia="Calibri"/>
          <w:b/>
          <w:bCs/>
          <w:rtl/>
        </w:rPr>
        <w:t>ومن المتوقع أن تكون التأثيرات على الموارد المائية مؤقتة ومحلية ومنخفضة الخطورة</w:t>
      </w:r>
    </w:p>
    <w:p w:rsidR="006E58AB" w:rsidRPr="00772BDE" w:rsidRDefault="00CA6883" w:rsidP="008117A3">
      <w:pPr>
        <w:keepNext/>
        <w:keepLines/>
        <w:bidi/>
        <w:spacing w:before="40" w:line="276" w:lineRule="auto"/>
        <w:outlineLvl w:val="2"/>
        <w:rPr>
          <w:rFonts w:ascii="Bahnschrift SemiBold" w:hAnsi="Bahnschrift SemiBold"/>
          <w:color w:val="403152"/>
          <w:sz w:val="26"/>
          <w:szCs w:val="26"/>
          <w:u w:val="dotDotDash"/>
          <w:rtl/>
        </w:rPr>
      </w:pPr>
      <w:bookmarkStart w:id="287" w:name="_Toc26874968"/>
      <w:r>
        <w:rPr>
          <w:rFonts w:ascii="Bahnschrift SemiBold" w:hAnsi="Bahnschrift SemiBold"/>
          <w:color w:val="403152"/>
          <w:sz w:val="26"/>
          <w:szCs w:val="26"/>
          <w:u w:val="dotDotDash"/>
          <w:rtl/>
        </w:rPr>
        <w:t>5.3.6 توليد النفايات الصلبة والسائلة والخطرة</w:t>
      </w:r>
      <w:bookmarkEnd w:id="287"/>
    </w:p>
    <w:p w:rsidR="006E58AB" w:rsidRPr="001B104E" w:rsidRDefault="00CA6883" w:rsidP="001B104E">
      <w:pPr>
        <w:bidi/>
        <w:spacing w:line="288" w:lineRule="auto"/>
        <w:jc w:val="both"/>
        <w:rPr>
          <w:rFonts w:eastAsia="Calibri"/>
          <w:b/>
          <w:bCs/>
          <w:rtl/>
        </w:rPr>
      </w:pPr>
      <w:r w:rsidRPr="005F2FBA">
        <w:rPr>
          <w:rFonts w:eastAsia="Calibri"/>
          <w:rtl/>
        </w:rPr>
        <w:t>سيتم توليد النفايات الصلبة غير الخطرة من البناء العادي بما في ذلك الخرسانة الخردة والصلب والطوب ومخلفات التعبئة والتغليف والطبول المستعملة والخشب والخردة المعدنية والأنابيب البلاستيكية. النفايات المنزلية الناتجة عن عمال البناء، بما في ذلك مياه الصرف الصحي والقمامة التي يتم جمعها من موقع سكن العمال. إن التخلص من مياه الصرف الصحي والقمامة الناتجة عن أعمال البناء، إذا لم يتم نقلها إلى مواقع مناسبة، سيكون مرتبطًا بوضع الصرف الصحي الحالي وسيساهم، وإن كان بدرجة منخفضة نسبيًا، في التدهور البيئي. ويجب نقل هذا النوع من النفايات خارج الموقع. تشمل النفايات الصلبة الخطرة الحاويات الفارغة، ومواد اللحام المستهلكة، والمذيبات، والدهانات أو المواد اللاصقة، وغيرها من النفايات الخطرة الناتجة عن تشغيل وصيانة المعدات والمركبات، أي الزيوت المستهلكة، وزيوت التشحيم المستهلكة، ومرشحات الزيوت المستعملة، والبطاريات، وغيرها. عدم استخدام مواسير الأسبستوس في الشبكة القديمة. تعتبر التأثيرات متوسطة الخطورة.</w:t>
      </w:r>
    </w:p>
    <w:p w:rsidR="006E58AB" w:rsidRPr="00772BDE" w:rsidRDefault="00CA6883" w:rsidP="0099328C">
      <w:pPr>
        <w:keepNext/>
        <w:keepLines/>
        <w:bidi/>
        <w:spacing w:before="40" w:line="276" w:lineRule="auto"/>
        <w:outlineLvl w:val="2"/>
        <w:rPr>
          <w:rFonts w:ascii="Bahnschrift SemiBold" w:hAnsi="Bahnschrift SemiBold"/>
          <w:color w:val="403152"/>
          <w:sz w:val="26"/>
          <w:szCs w:val="26"/>
          <w:u w:val="dotDotDash"/>
          <w:rtl/>
        </w:rPr>
      </w:pPr>
      <w:bookmarkStart w:id="288" w:name="_Toc26874969"/>
      <w:r>
        <w:rPr>
          <w:rFonts w:ascii="Bahnschrift SemiBold" w:hAnsi="Bahnschrift SemiBold"/>
          <w:color w:val="403152"/>
          <w:sz w:val="26"/>
          <w:szCs w:val="26"/>
          <w:u w:val="dotDotDash"/>
          <w:rtl/>
        </w:rPr>
        <w:lastRenderedPageBreak/>
        <w:t>5.3.7 تأثيرات حركة المرور</w:t>
      </w:r>
      <w:bookmarkEnd w:id="288"/>
    </w:p>
    <w:p w:rsidR="006E58AB" w:rsidRPr="005F2FBA" w:rsidRDefault="00CA6883" w:rsidP="00736661">
      <w:pPr>
        <w:bidi/>
        <w:spacing w:line="288" w:lineRule="auto"/>
        <w:jc w:val="both"/>
        <w:rPr>
          <w:rFonts w:eastAsia="Calibri"/>
          <w:rtl/>
        </w:rPr>
      </w:pPr>
      <w:r>
        <w:rPr>
          <w:rFonts w:eastAsia="Calibri"/>
          <w:rtl/>
        </w:rPr>
        <w:t>وعلى الرغم من أن أعمال إعادة التأهيل ستتم على الأرصفة، إلا أنه في بعض الحالات قد يتعطل تدفق حركة المرور بسبب انسداد الطريق وحركة الشاحنات ومعدات البناء. وقد يؤدي ذلك إلى بعض الآثار السلبية على النحو التالي: قد يؤثر الازدحام المروري على السائقين والمركبات في حالة عدم إعادة تأهيل الشوارع بعد تنفيذ المشروع. يجب أن تكون هناك خطة واضحة لتحويل حركة المرور للمشاة والسيارات ومركبات النقل الجماعي...الخ.</w:t>
      </w:r>
    </w:p>
    <w:p w:rsidR="006E58AB" w:rsidRPr="005F2FBA" w:rsidRDefault="00CA6883" w:rsidP="00772BDE">
      <w:pPr>
        <w:bidi/>
        <w:spacing w:line="288" w:lineRule="auto"/>
        <w:jc w:val="both"/>
        <w:rPr>
          <w:rFonts w:eastAsia="Calibri"/>
          <w:rtl/>
        </w:rPr>
      </w:pPr>
      <w:r w:rsidRPr="005F2FBA">
        <w:rPr>
          <w:rFonts w:eastAsia="Calibri"/>
          <w:rtl/>
        </w:rPr>
        <w:t>الحد من تدفق حركة المرور إن تعبئة الآلات الثقيلة، وتكسير الأسفلت، والحفر، ووضع الأنابيب، وأنشطة الردم لا بد أن تحد من حركة المرور وإمكانية الوصول أثناء الاستبدال. وقد يستلزم ذلك تضييق الطرق الرئيسية عن طريق الحفر الطولي و/أو الجانبي أو إغلاق الطرق الضيقة أو الجانبية بشكل كامل. بالإضافة إلى تقليل الممرات/المساحة المتاحة لحركة المرور، قد تنطوي التأثيرات أيضًا على تقييد أو حظر مواقف السيارات على طول الأعمال. قد يكون الوصول إلى المباني ومداخل المتاجر محدودًا أو مقيدًا في الحالات التي تشكل فيها الحفريات عوائق أمام الأشخاص والبضائع.</w:t>
      </w:r>
    </w:p>
    <w:p w:rsidR="006E58AB" w:rsidRPr="00736661" w:rsidRDefault="00CA6883" w:rsidP="00736661">
      <w:pPr>
        <w:bidi/>
        <w:spacing w:after="200" w:line="288" w:lineRule="auto"/>
        <w:jc w:val="both"/>
        <w:rPr>
          <w:rFonts w:eastAsia="Calibri"/>
          <w:b/>
          <w:bCs/>
          <w:rtl/>
        </w:rPr>
      </w:pPr>
      <w:r w:rsidRPr="005F2FBA">
        <w:rPr>
          <w:rFonts w:eastAsia="Calibri"/>
          <w:rtl/>
        </w:rPr>
        <w:t>آثار سلبية على أعمال أصحاب المحلات التجارية المجاورة بسبب الحفريات القريبة من هذه المحلات. يمكن أن تؤثر أنشطة التنقيب على الوصول إلى المحلات التجارية. تعتبر تأثيرات تقييد حركة المرور والوصول مؤقتة ومحلية ومتوسطة الخطورة.</w:t>
      </w:r>
    </w:p>
    <w:p w:rsidR="006E58AB" w:rsidRPr="00772BDE" w:rsidRDefault="00CA6883" w:rsidP="0099328C">
      <w:pPr>
        <w:keepNext/>
        <w:keepLines/>
        <w:bidi/>
        <w:spacing w:before="40" w:line="276" w:lineRule="auto"/>
        <w:outlineLvl w:val="2"/>
        <w:rPr>
          <w:rFonts w:ascii="Bahnschrift SemiBold" w:hAnsi="Bahnschrift SemiBold"/>
          <w:color w:val="403152"/>
          <w:sz w:val="26"/>
          <w:szCs w:val="26"/>
          <w:u w:val="dotDotDash"/>
          <w:rtl/>
        </w:rPr>
      </w:pPr>
      <w:bookmarkStart w:id="289" w:name="_Toc26874970"/>
      <w:r>
        <w:rPr>
          <w:rFonts w:ascii="Bahnschrift SemiBold" w:hAnsi="Bahnschrift SemiBold"/>
          <w:color w:val="403152"/>
          <w:sz w:val="26"/>
          <w:szCs w:val="26"/>
          <w:u w:val="dotDotDash"/>
          <w:rtl/>
        </w:rPr>
        <w:t>5.3.8 الصحة والسلامة المهنية</w:t>
      </w:r>
      <w:bookmarkEnd w:id="289"/>
    </w:p>
    <w:p w:rsidR="00944684" w:rsidRPr="005F2FBA" w:rsidRDefault="00CA6883" w:rsidP="00944684">
      <w:pPr>
        <w:bidi/>
        <w:spacing w:line="288" w:lineRule="auto"/>
        <w:jc w:val="both"/>
        <w:rPr>
          <w:rFonts w:eastAsia="Calibri"/>
          <w:rtl/>
        </w:rPr>
      </w:pPr>
      <w:r w:rsidRPr="005F2FBA">
        <w:rPr>
          <w:rFonts w:eastAsia="Calibri"/>
          <w:rtl/>
        </w:rPr>
        <w:t>من المتوقع حدوث مخاطر عامة مرتبطة بمواقع البناء بما في ذلك الانزلاق والسقوط؛ نقل الشاحنات والآلات. التعرض للمواد الكيميائية والمواد الخطرة الأخرى (مثل أنابيب الأسبستوس)؛ التعرض للصدمات الكهربائية والحروق. التعرض لمستويات عالية من شدة الضوضاء…الخ.</w:t>
      </w:r>
    </w:p>
    <w:p w:rsidR="00944684" w:rsidRPr="005F2FBA" w:rsidRDefault="00CA6883" w:rsidP="00736661">
      <w:pPr>
        <w:bidi/>
        <w:spacing w:line="288" w:lineRule="auto"/>
        <w:jc w:val="both"/>
        <w:rPr>
          <w:rFonts w:eastAsia="Calibri"/>
          <w:rtl/>
        </w:rPr>
      </w:pPr>
      <w:r w:rsidRPr="005F2FBA">
        <w:rPr>
          <w:rFonts w:eastAsia="Calibri"/>
          <w:rtl/>
        </w:rPr>
        <w:t>بالنسبة للعاملين في المشروع، تكون المخاطر أكثر تنوعًا وانتشارًا مقارنة بالمخاطر العامة. التأثيرات المقترحة هي:</w:t>
      </w:r>
    </w:p>
    <w:p w:rsidR="00944684" w:rsidRPr="005F2FBA" w:rsidRDefault="00CA6883" w:rsidP="00B531BC">
      <w:pPr>
        <w:numPr>
          <w:ilvl w:val="0"/>
          <w:numId w:val="32"/>
        </w:numPr>
        <w:bidi/>
        <w:spacing w:line="288" w:lineRule="auto"/>
        <w:jc w:val="both"/>
        <w:rPr>
          <w:rFonts w:eastAsia="Calibri"/>
          <w:rtl/>
        </w:rPr>
      </w:pPr>
      <w:r w:rsidRPr="005F2FBA">
        <w:rPr>
          <w:rFonts w:eastAsia="Calibri"/>
          <w:rtl/>
        </w:rPr>
        <w:t>استنشاق الغبار والتعرض له لفترة طويلة؛</w:t>
      </w:r>
    </w:p>
    <w:p w:rsidR="00944684" w:rsidRPr="005F2FBA" w:rsidRDefault="00CA6883" w:rsidP="00B531BC">
      <w:pPr>
        <w:numPr>
          <w:ilvl w:val="0"/>
          <w:numId w:val="32"/>
        </w:numPr>
        <w:bidi/>
        <w:spacing w:line="288" w:lineRule="auto"/>
        <w:jc w:val="both"/>
        <w:rPr>
          <w:rFonts w:eastAsia="Calibri"/>
          <w:rtl/>
        </w:rPr>
      </w:pPr>
      <w:r w:rsidRPr="005F2FBA">
        <w:rPr>
          <w:rFonts w:eastAsia="Calibri"/>
          <w:rtl/>
        </w:rPr>
        <w:t>المخاطر الصحية الناجمة عن التعرض الطويل للضوضاء والاهتزازات.</w:t>
      </w:r>
    </w:p>
    <w:p w:rsidR="00944684" w:rsidRPr="005F2FBA" w:rsidRDefault="00CA6883" w:rsidP="00B531BC">
      <w:pPr>
        <w:numPr>
          <w:ilvl w:val="0"/>
          <w:numId w:val="32"/>
        </w:numPr>
        <w:bidi/>
        <w:spacing w:line="288" w:lineRule="auto"/>
        <w:jc w:val="both"/>
        <w:rPr>
          <w:rFonts w:eastAsia="Calibri"/>
          <w:rtl/>
        </w:rPr>
      </w:pPr>
      <w:r w:rsidRPr="005F2FBA">
        <w:rPr>
          <w:rFonts w:eastAsia="Calibri"/>
          <w:rtl/>
        </w:rPr>
        <w:t>الحوادث التي تنطوي على مركبات ومعدات البناء؛</w:t>
      </w:r>
    </w:p>
    <w:p w:rsidR="00944684" w:rsidRDefault="00CA6883" w:rsidP="00B531BC">
      <w:pPr>
        <w:numPr>
          <w:ilvl w:val="0"/>
          <w:numId w:val="32"/>
        </w:numPr>
        <w:bidi/>
        <w:spacing w:line="288" w:lineRule="auto"/>
        <w:jc w:val="both"/>
        <w:rPr>
          <w:rFonts w:eastAsia="Calibri"/>
          <w:rtl/>
        </w:rPr>
      </w:pPr>
      <w:r>
        <w:rPr>
          <w:rFonts w:eastAsia="Calibri"/>
          <w:rtl/>
        </w:rPr>
        <w:t>العمل في الأماكن الضيقة.</w:t>
      </w:r>
    </w:p>
    <w:p w:rsidR="00736661" w:rsidRPr="005F2FBA" w:rsidRDefault="00CA6883" w:rsidP="00B531BC">
      <w:pPr>
        <w:numPr>
          <w:ilvl w:val="0"/>
          <w:numId w:val="32"/>
        </w:numPr>
        <w:bidi/>
        <w:spacing w:line="288" w:lineRule="auto"/>
        <w:jc w:val="both"/>
        <w:rPr>
          <w:rFonts w:eastAsia="Calibri"/>
          <w:rtl/>
        </w:rPr>
      </w:pPr>
      <w:r>
        <w:rPr>
          <w:rFonts w:eastAsia="Calibri"/>
          <w:rtl/>
        </w:rPr>
        <w:t>الصدمات الكهربائية.</w:t>
      </w:r>
    </w:p>
    <w:p w:rsidR="00944684" w:rsidRPr="005F2FBA" w:rsidRDefault="00CA6883" w:rsidP="00944684">
      <w:pPr>
        <w:bidi/>
        <w:spacing w:line="288" w:lineRule="auto"/>
        <w:jc w:val="both"/>
        <w:rPr>
          <w:rFonts w:eastAsia="Calibri"/>
          <w:sz w:val="28"/>
          <w:szCs w:val="28"/>
          <w:rtl/>
        </w:rPr>
      </w:pPr>
      <w:r w:rsidRPr="005F2FBA">
        <w:rPr>
          <w:rFonts w:eastAsia="Calibri"/>
          <w:rtl/>
        </w:rPr>
        <w:t>ومع ذلك، فإن المخاطر التي يتعرض لها العمال في مواقع العمل مفهومة جيدًا وموثقة ويتم اتباع إجراءات الصحة والسلامة العادية والمقبولة دوليًا، ويمكن تقليلها بسهولة</w:t>
      </w:r>
      <w:r w:rsidRPr="005F2FBA">
        <w:rPr>
          <w:rFonts w:eastAsia="Calibri"/>
          <w:sz w:val="28"/>
          <w:szCs w:val="28"/>
          <w:rtl/>
        </w:rPr>
        <w:t>. وتعتبر التأثيرات معتدلة.</w:t>
      </w:r>
    </w:p>
    <w:p w:rsidR="00290FF3" w:rsidRPr="005F2FBA" w:rsidRDefault="00290FF3" w:rsidP="006E58AB">
      <w:pPr>
        <w:bidi/>
        <w:spacing w:line="360" w:lineRule="auto"/>
        <w:jc w:val="both"/>
        <w:rPr>
          <w:rFonts w:eastAsia="Calibri"/>
          <w:b/>
          <w:bCs/>
          <w:color w:val="C00000"/>
          <w:sz w:val="12"/>
          <w:szCs w:val="12"/>
          <w:rtl/>
        </w:rPr>
      </w:pPr>
    </w:p>
    <w:p w:rsidR="006E58AB" w:rsidRPr="00BC405B" w:rsidRDefault="00CA6883" w:rsidP="00823FA6">
      <w:pPr>
        <w:keepNext/>
        <w:keepLines/>
        <w:bidi/>
        <w:spacing w:before="40" w:line="276" w:lineRule="auto"/>
        <w:outlineLvl w:val="2"/>
        <w:rPr>
          <w:rFonts w:ascii="Bahnschrift SemiBold" w:hAnsi="Bahnschrift SemiBold"/>
          <w:color w:val="403152"/>
          <w:sz w:val="26"/>
          <w:szCs w:val="26"/>
          <w:u w:val="dotDotDash"/>
          <w:rtl/>
        </w:rPr>
      </w:pPr>
      <w:bookmarkStart w:id="290" w:name="_Toc26874971"/>
      <w:r>
        <w:rPr>
          <w:rFonts w:ascii="Bahnschrift SemiBold" w:hAnsi="Bahnschrift SemiBold"/>
          <w:color w:val="403152"/>
          <w:sz w:val="26"/>
          <w:szCs w:val="26"/>
          <w:u w:val="dotDotDash"/>
          <w:rtl/>
        </w:rPr>
        <w:t>5.3.9 صحة المجتمع وسلامته</w:t>
      </w:r>
      <w:bookmarkEnd w:id="290"/>
    </w:p>
    <w:p w:rsidR="006E58AB" w:rsidRPr="005F2FBA" w:rsidRDefault="00CA6883" w:rsidP="00BC405B">
      <w:pPr>
        <w:bidi/>
        <w:spacing w:line="288" w:lineRule="auto"/>
        <w:jc w:val="both"/>
        <w:rPr>
          <w:rFonts w:eastAsia="Calibri"/>
          <w:rtl/>
        </w:rPr>
      </w:pPr>
      <w:r w:rsidRPr="005F2FBA">
        <w:rPr>
          <w:rFonts w:eastAsia="Calibri"/>
          <w:rtl/>
        </w:rPr>
        <w:t>سوف تؤثر أعمال الحفر داخل منطقة المشروع على صحة المجتمع وسلامته:</w:t>
      </w:r>
    </w:p>
    <w:p w:rsidR="006E58AB" w:rsidRPr="005F2FBA" w:rsidRDefault="00CA6883" w:rsidP="002549D5">
      <w:pPr>
        <w:numPr>
          <w:ilvl w:val="0"/>
          <w:numId w:val="33"/>
        </w:numPr>
        <w:bidi/>
        <w:spacing w:line="288" w:lineRule="auto"/>
        <w:jc w:val="both"/>
        <w:rPr>
          <w:rFonts w:eastAsia="Calibri"/>
          <w:rtl/>
        </w:rPr>
      </w:pPr>
      <w:r w:rsidRPr="005F2FBA">
        <w:rPr>
          <w:rFonts w:eastAsia="Calibri"/>
          <w:b/>
          <w:bCs/>
          <w:rtl/>
        </w:rPr>
        <w:t>تراكم النفايات</w:t>
      </w:r>
      <w:r w:rsidR="00FE5AE1">
        <w:rPr>
          <w:rFonts w:eastAsia="Calibri"/>
          <w:b/>
          <w:bCs/>
        </w:rPr>
        <w:t xml:space="preserve"> </w:t>
      </w:r>
      <w:r w:rsidRPr="005F2FBA">
        <w:rPr>
          <w:rFonts w:eastAsia="Calibri"/>
          <w:rtl/>
        </w:rPr>
        <w:t>إن إلقاء نفايات البناء بشكل غير قانوني واحتمال حرقها، والتي ستتكون بشكل أساسي من التربة المحفورة وبقايا الأنابيب، يمكن أن يشكل تهديدات على الصحة والسلامة للمجتمع المحلي. تراكم النفايات في مناطق البناء قد يصبح موطناً للحشرات والروائح الكريهة مما يؤثر سلباً على المجتمعات المحيطة. وهذا أحد التأثيرات السلبية المحتملة.</w:t>
      </w:r>
    </w:p>
    <w:p w:rsidR="006E58AB" w:rsidRPr="005F2FBA" w:rsidRDefault="00CA6883" w:rsidP="002549D5">
      <w:pPr>
        <w:numPr>
          <w:ilvl w:val="0"/>
          <w:numId w:val="33"/>
        </w:numPr>
        <w:bidi/>
        <w:spacing w:line="288" w:lineRule="auto"/>
        <w:jc w:val="both"/>
        <w:rPr>
          <w:rFonts w:eastAsia="Calibri"/>
          <w:b/>
          <w:bCs/>
          <w:rtl/>
        </w:rPr>
      </w:pPr>
      <w:r w:rsidRPr="005F2FBA">
        <w:rPr>
          <w:rFonts w:eastAsia="Calibri"/>
          <w:rtl/>
        </w:rPr>
        <w:t>ستؤدي أعمال حفر البنية التحتية للمشروع إلى وجود خنادق مفتوحة في المناطق التي يمكن للمجتمع المحلي الوصول إليها (على سبيل المثال، أمام المباني والمحلات التجارية). يمكن أن يشكل وجود الخنادق المفتوحة مخاطر السقوط والإصابات العرضية. ومن المتوقع أن تكون الخنادق مفتوحة خلال يوم العمل. وهناك مخاوف من أن يتسبب الإهمال في وقوع حوادث ضارة لهم أو لأفراد المجتمع، وخاصة الأطفال وكبار السن وخاصة القريبين من مواقع الحفر. ولذلك، ينبغي توفير جلسات توعية للعمال وأفراد المجتمع لتعزيز السلامة والصحة بينما يتم تعيين مشرفي السلامة للإشراف على مواقع الحفر. يمكن اختيار هؤلاء المشرفين من بين أفراد المجتمع وسيكونون مسؤولين إلى حد كبير عن الأطفال وسلامتهم حول موقع البناء. وفيما يتعلق بالعمال، ينبغي تدريبهم على تدابير الصحة والسلامة المهنية ويجب مراقبتهم بدقة. وينبغي للمقاولين اتباع التدابير الواردة في إطار الإدارة البيئية.</w:t>
      </w:r>
    </w:p>
    <w:p w:rsidR="00BC405B" w:rsidRPr="005F2FBA" w:rsidRDefault="00CA6883" w:rsidP="002549D5">
      <w:pPr>
        <w:numPr>
          <w:ilvl w:val="0"/>
          <w:numId w:val="33"/>
        </w:numPr>
        <w:bidi/>
        <w:spacing w:line="288" w:lineRule="auto"/>
        <w:jc w:val="both"/>
        <w:rPr>
          <w:rFonts w:eastAsia="Calibri"/>
          <w:rtl/>
        </w:rPr>
      </w:pPr>
      <w:r w:rsidRPr="005F2FBA">
        <w:rPr>
          <w:rFonts w:eastAsia="Calibri"/>
          <w:b/>
          <w:bCs/>
          <w:rtl/>
        </w:rPr>
        <w:t>تأثير الضوضاء،</w:t>
      </w:r>
      <w:r w:rsidRPr="005F2FBA">
        <w:rPr>
          <w:rFonts w:eastAsia="Calibri"/>
          <w:rtl/>
        </w:rPr>
        <w:t>ومن الواضح أنه سيكون هناك أعمال ثقيلة في المنطقة، مما قد يسبب تلوث ضوضائي وإزعاج للأشخاص القريبين. ولتقليل هذه التأثيرات إلى أدنى مستوى يجب على المقاول تجنب الأعمال الليلية، واستخدام الأعمال اليدوية قدر الإمكان، وأخيراً العمل بفترات دنيوية لتجنب التلوث الضوضائي الدائم. مع هذه الخطوات سيكون التأثير متوسط ​​الخطورة.</w:t>
      </w:r>
    </w:p>
    <w:p w:rsidR="00003D67" w:rsidRPr="005F2FBA" w:rsidRDefault="00CA6883" w:rsidP="002549D5">
      <w:pPr>
        <w:numPr>
          <w:ilvl w:val="0"/>
          <w:numId w:val="33"/>
        </w:numPr>
        <w:bidi/>
        <w:spacing w:line="288" w:lineRule="auto"/>
        <w:jc w:val="both"/>
        <w:rPr>
          <w:rFonts w:eastAsia="Calibri"/>
          <w:rtl/>
        </w:rPr>
      </w:pPr>
      <w:r w:rsidRPr="005F2FBA">
        <w:rPr>
          <w:rFonts w:eastAsia="Calibri"/>
          <w:b/>
          <w:bCs/>
          <w:rtl/>
        </w:rPr>
        <w:lastRenderedPageBreak/>
        <w:t xml:space="preserve">الحوادث المحتملة للمقيمين </w:t>
      </w:r>
      <w:r w:rsidR="00691F7A" w:rsidRPr="005F2FBA">
        <w:rPr>
          <w:rFonts w:eastAsia="Calibri" w:hint="cs"/>
          <w:b/>
          <w:bCs/>
          <w:rtl/>
        </w:rPr>
        <w:t xml:space="preserve">الوصول </w:t>
      </w:r>
      <w:r w:rsidR="00691F7A" w:rsidRPr="005F2FBA">
        <w:rPr>
          <w:rFonts w:eastAsia="Calibri" w:hint="cs"/>
          <w:rtl/>
        </w:rPr>
        <w:t>قبل</w:t>
      </w:r>
      <w:r w:rsidRPr="005F2FBA">
        <w:rPr>
          <w:rFonts w:eastAsia="Calibri"/>
          <w:rtl/>
        </w:rPr>
        <w:t xml:space="preserve"> البدء بالعمل الميداني، يجب على المقاول إبلاغ جميع رئيس العمال بذكر أي حادث يحدث أثناء أي نشاط، وبيان درجة الإصابة (طفيفة أو عالية). لا يتوقع وقوع إصابات عالية خلال أنشطة المشروع بسبب الخطوات التي سيتخذها المقاول، مثل إعلام السكان بنوع العمل ومنطقة العمل عن طريق العلامات، وإحاطة منطقة العمل بشريط تحذيري، والمراقبة المباشرة من قبل رئيس العمال أو الشخص المعين لهذا الغرض. وستكون التأثيرات بدرجة طفيفة من الخطورة</w:t>
      </w:r>
    </w:p>
    <w:p w:rsidR="00754345" w:rsidRPr="005F2FBA" w:rsidRDefault="00CA6883" w:rsidP="002549D5">
      <w:pPr>
        <w:numPr>
          <w:ilvl w:val="0"/>
          <w:numId w:val="33"/>
        </w:numPr>
        <w:bidi/>
        <w:spacing w:line="288" w:lineRule="auto"/>
        <w:jc w:val="both"/>
        <w:rPr>
          <w:rFonts w:eastAsia="Calibri"/>
          <w:rtl/>
        </w:rPr>
      </w:pPr>
      <w:r w:rsidRPr="005F2FBA">
        <w:rPr>
          <w:rFonts w:eastAsia="Calibri"/>
          <w:b/>
          <w:bCs/>
          <w:rtl/>
        </w:rPr>
        <w:t xml:space="preserve">انبعاثات الغبار </w:t>
      </w:r>
      <w:r w:rsidR="00691F7A" w:rsidRPr="005F2FBA">
        <w:rPr>
          <w:rFonts w:eastAsia="Calibri" w:hint="cs"/>
          <w:b/>
          <w:bCs/>
          <w:rtl/>
        </w:rPr>
        <w:t>والهواء</w:t>
      </w:r>
      <w:r w:rsidR="00691F7A" w:rsidRPr="005F2FBA">
        <w:rPr>
          <w:rFonts w:eastAsia="Calibri" w:hint="cs"/>
          <w:rtl/>
        </w:rPr>
        <w:t xml:space="preserve"> احتمالي</w:t>
      </w:r>
      <w:r w:rsidR="00691F7A" w:rsidRPr="005F2FBA">
        <w:rPr>
          <w:rFonts w:eastAsia="Calibri" w:hint="eastAsia"/>
          <w:rtl/>
        </w:rPr>
        <w:t>ة</w:t>
      </w:r>
      <w:r w:rsidRPr="005F2FBA">
        <w:rPr>
          <w:rFonts w:eastAsia="Calibri"/>
          <w:rtl/>
        </w:rPr>
        <w:t xml:space="preserve"> انبعاث الغبار عالية، لأن توجيه الأنابيب سيكون في المنطقة الرملية غير المعبدة؛ جنبا إلى جنب مع جانب الطريق. وهذا قد يؤثر بشكل مباشر وسيئ على الصحة العامة للسكان. لتجنب هذا الخطر الشديد، يجب الحفاظ على رش الماء يوميًا في منطقة العمل، فهذا سيقلل من التأثير السيئ بدرجة عالية. بالنسبة للانبعاثات الهوائية، سيكون المصدر هو الغازات الصادرة من عوادم المركبات، وسيكون في الحد الأدنى.</w:t>
      </w:r>
    </w:p>
    <w:p w:rsidR="003D2E4D" w:rsidRDefault="00CA6883" w:rsidP="00754345">
      <w:pPr>
        <w:bidi/>
        <w:spacing w:after="200" w:line="288" w:lineRule="auto"/>
        <w:ind w:left="360"/>
        <w:jc w:val="both"/>
        <w:rPr>
          <w:rFonts w:eastAsia="Calibri"/>
          <w:rtl/>
        </w:rPr>
      </w:pPr>
      <w:r w:rsidRPr="00823FA6">
        <w:rPr>
          <w:rFonts w:eastAsia="Calibri"/>
          <w:b/>
          <w:bCs/>
          <w:rtl/>
        </w:rPr>
        <w:t>صحة المجتمع وسلامته مؤقتة ومحلية ومتوسطة الخطورة.</w:t>
      </w:r>
      <w:r w:rsidRPr="00823FA6">
        <w:rPr>
          <w:rFonts w:eastAsia="Calibri"/>
          <w:rtl/>
        </w:rPr>
        <w:t xml:space="preserve"> </w:t>
      </w:r>
    </w:p>
    <w:p w:rsidR="00823FA6" w:rsidRPr="00C45EB8" w:rsidRDefault="00CA6883" w:rsidP="00823FA6">
      <w:pPr>
        <w:keepNext/>
        <w:keepLines/>
        <w:bidi/>
        <w:spacing w:before="40" w:line="276" w:lineRule="auto"/>
        <w:outlineLvl w:val="2"/>
        <w:rPr>
          <w:rFonts w:ascii="Bahnschrift SemiBold" w:hAnsi="Bahnschrift SemiBold"/>
          <w:color w:val="403152"/>
          <w:sz w:val="26"/>
          <w:szCs w:val="26"/>
          <w:u w:val="dotDotDash"/>
          <w:rtl/>
        </w:rPr>
      </w:pPr>
      <w:bookmarkStart w:id="291" w:name="_Toc26874972"/>
      <w:r>
        <w:rPr>
          <w:rFonts w:ascii="Bahnschrift SemiBold" w:hAnsi="Bahnschrift SemiBold"/>
          <w:color w:val="403152"/>
          <w:sz w:val="26"/>
          <w:szCs w:val="26"/>
          <w:u w:val="dotDotDash"/>
          <w:rtl/>
        </w:rPr>
        <w:t>5.3.10 المخاطر على البنية التحتية والمرافق تحت الأرض</w:t>
      </w:r>
      <w:bookmarkEnd w:id="291"/>
    </w:p>
    <w:p w:rsidR="00823FA6" w:rsidRPr="00823FA6" w:rsidRDefault="00CA6883" w:rsidP="00823FA6">
      <w:pPr>
        <w:bidi/>
        <w:spacing w:after="200" w:line="288" w:lineRule="auto"/>
        <w:jc w:val="both"/>
        <w:rPr>
          <w:rFonts w:eastAsia="Calibri"/>
          <w:b/>
          <w:bCs/>
          <w:color w:val="C00000"/>
          <w:rtl/>
        </w:rPr>
      </w:pPr>
      <w:r w:rsidRPr="00823FA6">
        <w:rPr>
          <w:rFonts w:eastAsia="Calibri"/>
          <w:rtl/>
        </w:rPr>
        <w:t>هناك خطر إلحاق الضرر بالمرافق الحالية التي ربما تم تركيبها دون وثائق وخرائط دقيقة لمساراتها وأعماقها أثناء أعمال التنقيب من أجل الاستبدال. حالات مثل كسر أنابيب الصرف الصحي واحتمال تراكم مياه الصرف الصحي في الخندق، كما أن احتمال فيضانها إلى الشوارع سيسبب إزعاجًا للبيئة المحيطة. ومع ذلك، نظرًا لأن شبكة الصرف الصحي تم تركيبها بالفعل وتقع في منتصف الطرق بينما ستتم أعمال الحفر على الأرصفة، فمن غير المحتمل حدوث خطر تلف شبكة الصرف الصحي. قد يؤدي كسر أنبوب إمداد المياه إلى قطع إمدادات المياه عن عدد من الوحدات السكنية، مما قد يدفع السكان إلى استخدام مصادر أخرى للمياه قد تكون باهظة الثمن أو غير آمنة. يؤدي إتلاف أنابيب الصرف الصحي وكابلات الكهرباء تحت الأرض وخطوط المياه إلى إزعاج شديد لسكان المجتمع. الوقت اللازم لحل مشكلات المرافق التالفة قصير نسبيًا (لا يزيد عن 4-8 أيام تقويمية). بالإضافة إلى ذلك، سيكون المقاول مسؤولاً عن تعويض الأنابيب التالفة. من المتوقع أن تكون التأثيرات على المرافق تحت الأرض مؤقتة ومحلية وبسيطة الخطورة.</w:t>
      </w:r>
    </w:p>
    <w:p w:rsidR="006E58AB" w:rsidRPr="000154AA" w:rsidRDefault="00CA6883" w:rsidP="00475207">
      <w:pPr>
        <w:keepNext/>
        <w:keepLines/>
        <w:bidi/>
        <w:spacing w:before="40" w:line="276" w:lineRule="auto"/>
        <w:outlineLvl w:val="2"/>
        <w:rPr>
          <w:rFonts w:ascii="Bahnschrift SemiBold" w:hAnsi="Bahnschrift SemiBold"/>
          <w:color w:val="403152"/>
          <w:sz w:val="26"/>
          <w:szCs w:val="26"/>
          <w:u w:val="dotDotDash"/>
          <w:rtl/>
        </w:rPr>
      </w:pPr>
      <w:bookmarkStart w:id="292" w:name="_Toc26874973"/>
      <w:r>
        <w:rPr>
          <w:rFonts w:ascii="Bahnschrift SemiBold" w:hAnsi="Bahnschrift SemiBold"/>
          <w:color w:val="403152"/>
          <w:sz w:val="26"/>
          <w:szCs w:val="26"/>
          <w:u w:val="dotDotDash"/>
          <w:rtl/>
        </w:rPr>
        <w:t>5.3.11 تدفق العمالة المؤقتة</w:t>
      </w:r>
      <w:bookmarkEnd w:id="292"/>
    </w:p>
    <w:p w:rsidR="006E58AB" w:rsidRPr="005F2FBA" w:rsidRDefault="00CA6883" w:rsidP="000154AA">
      <w:pPr>
        <w:bidi/>
        <w:spacing w:line="288" w:lineRule="auto"/>
        <w:jc w:val="both"/>
        <w:rPr>
          <w:rFonts w:eastAsia="Calibri"/>
          <w:rtl/>
        </w:rPr>
      </w:pPr>
      <w:r w:rsidRPr="005F2FBA">
        <w:rPr>
          <w:rFonts w:eastAsia="Calibri"/>
          <w:rtl/>
        </w:rPr>
        <w:t>وتعتمد الشركات المنفذة على الاستعانة بعدد من العمال والفنيين أثناء أعمال الحفر والإحلال. ويختلف عدد العمال حسب حجم العمل في كل منطقة، حيث سيكون إجمالي عدد العمال من 20 إلى 40 عاملاً؛ وبالتالي فإن التأثير يختلف ويختلف حسب كل منطقة. يجب على المقاول أن يتبنى ويطبق مدونة قواعد السلوك التي ينبغي أن تقدم تدابير تخفيفية لمعالجة المخاطر المحتملة للعنف القائم على النوع الاجتماعي. قد يكون لعمالة العمالة المؤقتة تأثيرات على مناطق المشروع من حيث:</w:t>
      </w:r>
    </w:p>
    <w:p w:rsidR="006E58AB" w:rsidRPr="005F2FBA" w:rsidRDefault="00CA6883" w:rsidP="002549D5">
      <w:pPr>
        <w:numPr>
          <w:ilvl w:val="0"/>
          <w:numId w:val="34"/>
        </w:numPr>
        <w:bidi/>
        <w:spacing w:line="288" w:lineRule="auto"/>
        <w:ind w:left="360"/>
        <w:jc w:val="both"/>
        <w:rPr>
          <w:rFonts w:eastAsia="Calibri"/>
          <w:rtl/>
        </w:rPr>
      </w:pPr>
      <w:r w:rsidRPr="005F2FBA">
        <w:rPr>
          <w:rFonts w:eastAsia="Calibri"/>
          <w:b/>
          <w:bCs/>
          <w:rtl/>
        </w:rPr>
        <w:t>خطر الصراع الاجتماعي:</w:t>
      </w:r>
      <w:r w:rsidRPr="005F2FBA">
        <w:rPr>
          <w:rFonts w:eastAsia="Calibri"/>
          <w:rtl/>
        </w:rPr>
        <w:t>لا توجد آثار محتملة لتدفق العمالة المؤقتة على المجتمع في مناطق المشروع؛ ويعود ذلك إلى تركيز المقاولين على العمالة التي غالباً ما تكون من المناطق المجاورة لمناطق المشروع. مما يساعد على تقليل ساعات تواجدهم في مناطق المشروع، فضلاً عن حصرهم في ساعات العمل فقط؛ حيث أن هذه العمالة ليست مقيمة بشكل دائم خلال مدة المشروع. علاوة على ذلك، فإن تدفق العمالة المؤقتة يشترك في نفس الثقافة والقيم الموجودة في مناطق الدراسة.</w:t>
      </w:r>
    </w:p>
    <w:p w:rsidR="006E58AB" w:rsidRPr="005F2FBA" w:rsidRDefault="00CA6883" w:rsidP="002549D5">
      <w:pPr>
        <w:numPr>
          <w:ilvl w:val="0"/>
          <w:numId w:val="34"/>
        </w:numPr>
        <w:bidi/>
        <w:spacing w:line="288" w:lineRule="auto"/>
        <w:ind w:left="360"/>
        <w:jc w:val="both"/>
        <w:rPr>
          <w:rFonts w:eastAsia="Calibri"/>
          <w:rtl/>
        </w:rPr>
      </w:pPr>
      <w:r w:rsidRPr="005F2FBA">
        <w:rPr>
          <w:rFonts w:eastAsia="Calibri"/>
          <w:b/>
          <w:bCs/>
          <w:rtl/>
        </w:rPr>
        <w:t xml:space="preserve">زيادة خطر الإصابة بالأمراض المعدية والعبء على الخدمات الصحية </w:t>
      </w:r>
      <w:r w:rsidR="00691F7A" w:rsidRPr="005F2FBA">
        <w:rPr>
          <w:rFonts w:eastAsia="Calibri" w:hint="cs"/>
          <w:b/>
          <w:bCs/>
          <w:rtl/>
        </w:rPr>
        <w:t>المحلية:</w:t>
      </w:r>
      <w:r w:rsidR="00691F7A" w:rsidRPr="005F2FBA">
        <w:rPr>
          <w:rFonts w:eastAsia="Calibri" w:hint="cs"/>
          <w:rtl/>
        </w:rPr>
        <w:t xml:space="preserve"> يت</w:t>
      </w:r>
      <w:r w:rsidR="00691F7A" w:rsidRPr="005F2FBA">
        <w:rPr>
          <w:rFonts w:eastAsia="Calibri" w:hint="eastAsia"/>
          <w:rtl/>
        </w:rPr>
        <w:t>م</w:t>
      </w:r>
      <w:r w:rsidRPr="005F2FBA">
        <w:rPr>
          <w:rFonts w:eastAsia="Calibri"/>
          <w:rtl/>
        </w:rPr>
        <w:t xml:space="preserve"> تشجيع المقاولين على استخدام العمال المحليين من بعقوبة ويجب عليهم الاهتمام بصحة العمال لتجنب انتشار الأمراض المعدية.</w:t>
      </w:r>
    </w:p>
    <w:p w:rsidR="006E58AB" w:rsidRPr="00823FA6" w:rsidRDefault="00CA6883" w:rsidP="002549D5">
      <w:pPr>
        <w:numPr>
          <w:ilvl w:val="0"/>
          <w:numId w:val="34"/>
        </w:numPr>
        <w:bidi/>
        <w:spacing w:line="288" w:lineRule="auto"/>
        <w:ind w:left="360"/>
        <w:jc w:val="both"/>
        <w:rPr>
          <w:rFonts w:eastAsia="Calibri"/>
          <w:b/>
          <w:bCs/>
          <w:rtl/>
        </w:rPr>
      </w:pPr>
      <w:r w:rsidRPr="005F2FBA">
        <w:rPr>
          <w:rFonts w:eastAsia="Calibri"/>
          <w:b/>
          <w:bCs/>
          <w:rtl/>
        </w:rPr>
        <w:t xml:space="preserve">تدفق أعداد إضافية من السكان وزيادة الضغط على السكن </w:t>
      </w:r>
      <w:r w:rsidR="00691F7A" w:rsidRPr="005F2FBA">
        <w:rPr>
          <w:rFonts w:eastAsia="Calibri" w:hint="cs"/>
          <w:b/>
          <w:bCs/>
          <w:rtl/>
        </w:rPr>
        <w:t>والإيجارات:</w:t>
      </w:r>
      <w:r w:rsidR="00691F7A" w:rsidRPr="005F2FBA">
        <w:rPr>
          <w:rFonts w:eastAsia="Calibri" w:hint="cs"/>
          <w:rtl/>
        </w:rPr>
        <w:t xml:space="preserve"> عد</w:t>
      </w:r>
      <w:r w:rsidR="00691F7A" w:rsidRPr="005F2FBA">
        <w:rPr>
          <w:rFonts w:eastAsia="Calibri" w:hint="eastAsia"/>
          <w:rtl/>
        </w:rPr>
        <w:t>د</w:t>
      </w:r>
      <w:r w:rsidRPr="005F2FBA">
        <w:rPr>
          <w:rFonts w:eastAsia="Calibri"/>
          <w:rtl/>
        </w:rPr>
        <w:t xml:space="preserve"> تدفق العمالة المؤقتة محدود، بالإضافة إلى أن العمال سيكونون متواجدين خلال ساعات العمل فقط ولا يقيمون في مناطق المشروع خلال فترة بناء المشروع، مما سيؤدي إلى عدم وجود تأثيرات محتملة لارتفاع الأسعار أو الإيجار قيمة المنازل في مناطق المشاريع الفرعية. آثار الحد من تدفق العمالة المؤقتة هي شدة مؤقتة ومحلية ومعتدلة.</w:t>
      </w:r>
    </w:p>
    <w:p w:rsidR="006E58AB" w:rsidRPr="000154AA" w:rsidRDefault="00CA6883" w:rsidP="00867B7A">
      <w:pPr>
        <w:keepNext/>
        <w:keepLines/>
        <w:bidi/>
        <w:spacing w:before="40" w:line="276" w:lineRule="auto"/>
        <w:outlineLvl w:val="2"/>
        <w:rPr>
          <w:rFonts w:ascii="Bahnschrift SemiBold" w:hAnsi="Bahnschrift SemiBold"/>
          <w:color w:val="403152"/>
          <w:sz w:val="26"/>
          <w:szCs w:val="26"/>
          <w:u w:val="dotDotDash"/>
          <w:rtl/>
        </w:rPr>
      </w:pPr>
      <w:bookmarkStart w:id="293" w:name="_Toc26874974"/>
      <w:r>
        <w:rPr>
          <w:rFonts w:ascii="Bahnschrift SemiBold" w:hAnsi="Bahnschrift SemiBold"/>
          <w:color w:val="403152"/>
          <w:sz w:val="26"/>
          <w:szCs w:val="26"/>
          <w:u w:val="dotDotDash"/>
          <w:rtl/>
        </w:rPr>
        <w:t>5.3.12 عمالة الأطفال</w:t>
      </w:r>
      <w:bookmarkEnd w:id="293"/>
    </w:p>
    <w:p w:rsidR="006E58AB" w:rsidRPr="00B46D9E" w:rsidRDefault="00CA6883" w:rsidP="00B46D9E">
      <w:pPr>
        <w:bidi/>
        <w:spacing w:line="288" w:lineRule="auto"/>
        <w:jc w:val="both"/>
        <w:rPr>
          <w:rFonts w:asciiTheme="majorBidi" w:eastAsia="Calibri" w:hAnsiTheme="majorBidi" w:cstheme="majorBidi"/>
          <w:rtl/>
        </w:rPr>
      </w:pPr>
      <w:r w:rsidRPr="005F2FBA">
        <w:rPr>
          <w:rFonts w:eastAsia="Calibri"/>
          <w:rtl/>
        </w:rPr>
        <w:t xml:space="preserve">يمكن اعتبار عمالة الأطفال ممارسة شائعة في العراق. هناك خطر من أن المقاولين من الباطن الذين يشاركون في أنشطة صغيرة قد يستخدمون أفرادًا تقل أعمارهم عن 15 عامًا للعمل لخفض التكاليف. ولكن نظراً لارتفاع معدلات البطالة في العراق وفي ديالى تحديداً، والحاجة إلى عمالة ماهرة وشبه ماهرة </w:t>
      </w:r>
      <w:r w:rsidR="00691F7A" w:rsidRPr="005F2FBA">
        <w:rPr>
          <w:rFonts w:eastAsia="Calibri" w:hint="cs"/>
          <w:rtl/>
        </w:rPr>
        <w:t>لإنجاز</w:t>
      </w:r>
      <w:r w:rsidRPr="005F2FBA">
        <w:rPr>
          <w:rFonts w:eastAsia="Calibri"/>
          <w:rtl/>
        </w:rPr>
        <w:t xml:space="preserve"> الأعمال بالسرعة الممكنة وحسب </w:t>
      </w:r>
      <w:r w:rsidR="00691F7A" w:rsidRPr="005F2FBA">
        <w:rPr>
          <w:rFonts w:eastAsia="Calibri" w:hint="cs"/>
          <w:rtl/>
        </w:rPr>
        <w:t xml:space="preserve">المواصفات </w:t>
      </w:r>
      <w:r w:rsidR="00691F7A" w:rsidRPr="00B46D9E">
        <w:rPr>
          <w:rFonts w:asciiTheme="majorBidi" w:eastAsia="Calibri" w:hAnsiTheme="majorBidi" w:cstheme="majorBidi" w:hint="cs"/>
          <w:rtl/>
        </w:rPr>
        <w:t>ومع</w:t>
      </w:r>
      <w:r w:rsidR="00B46D9E" w:rsidRPr="00B46D9E">
        <w:rPr>
          <w:rFonts w:asciiTheme="majorBidi" w:eastAsia="Calibri" w:hAnsiTheme="majorBidi" w:cstheme="majorBidi"/>
          <w:rtl/>
        </w:rPr>
        <w:t xml:space="preserve"> ذلك، </w:t>
      </w:r>
      <w:r w:rsidR="00B46D9E" w:rsidRPr="00B46D9E">
        <w:rPr>
          <w:rFonts w:asciiTheme="majorBidi" w:eastAsia="Calibri" w:hAnsiTheme="majorBidi" w:cstheme="majorBidi"/>
          <w:rtl/>
        </w:rPr>
        <w:lastRenderedPageBreak/>
        <w:t>ونظرًا لارتفاع احتمال حدوث عمالة الأطفال بين عمال المقاولين من الباطن، فإن التأثير يميل إلى أن يكون معتدلاً. سيضع المشروع الفرعي قيودًا ويطبق التدابير المناسبة لمنع توظيف أي نوع من العمال تحت سن 18 عامًا</w:t>
      </w:r>
    </w:p>
    <w:p w:rsidR="006E58AB" w:rsidRPr="00823FA6" w:rsidRDefault="00CA6883" w:rsidP="000154AA">
      <w:pPr>
        <w:bidi/>
        <w:spacing w:after="200" w:line="288" w:lineRule="auto"/>
        <w:jc w:val="both"/>
        <w:rPr>
          <w:rFonts w:eastAsia="Calibri"/>
          <w:b/>
          <w:bCs/>
          <w:rtl/>
        </w:rPr>
      </w:pPr>
      <w:r w:rsidRPr="00823FA6">
        <w:rPr>
          <w:rFonts w:eastAsia="Calibri"/>
          <w:b/>
          <w:bCs/>
          <w:rtl/>
        </w:rPr>
        <w:t>تعتبر آثار أنشطة البناء المتعلقة بعمالة الأطفال متوسطة الخطورة.</w:t>
      </w:r>
    </w:p>
    <w:p w:rsidR="006E58AB" w:rsidRPr="000154AA" w:rsidRDefault="00CA6883" w:rsidP="00867B7A">
      <w:pPr>
        <w:keepNext/>
        <w:keepLines/>
        <w:bidi/>
        <w:spacing w:before="40" w:line="276" w:lineRule="auto"/>
        <w:outlineLvl w:val="2"/>
        <w:rPr>
          <w:rFonts w:ascii="Bahnschrift SemiBold" w:hAnsi="Bahnschrift SemiBold"/>
          <w:color w:val="403152"/>
          <w:sz w:val="26"/>
          <w:szCs w:val="26"/>
          <w:u w:val="dotDotDash"/>
          <w:rtl/>
        </w:rPr>
      </w:pPr>
      <w:bookmarkStart w:id="294" w:name="_Toc26874975"/>
      <w:r>
        <w:rPr>
          <w:rFonts w:ascii="Bahnschrift SemiBold" w:hAnsi="Bahnschrift SemiBold"/>
          <w:color w:val="403152"/>
          <w:sz w:val="26"/>
          <w:szCs w:val="26"/>
          <w:u w:val="dotDotDash"/>
          <w:rtl/>
        </w:rPr>
        <w:t>5.3.13 الموارد الثقافية المادية</w:t>
      </w:r>
      <w:bookmarkEnd w:id="294"/>
    </w:p>
    <w:p w:rsidR="00180D50" w:rsidRPr="0039674A" w:rsidRDefault="00CA6883" w:rsidP="00944684">
      <w:pPr>
        <w:bidi/>
        <w:spacing w:after="200" w:line="288" w:lineRule="auto"/>
        <w:jc w:val="both"/>
        <w:rPr>
          <w:rFonts w:eastAsia="Calibri"/>
          <w:rtl/>
        </w:rPr>
      </w:pPr>
      <w:r w:rsidRPr="005F2FBA">
        <w:rPr>
          <w:rFonts w:eastAsia="Calibri"/>
          <w:rtl/>
        </w:rPr>
        <w:t>في الوقت الحاضر، لم يتم تحديد أي مواقع ثقافية أو دينية أو تراثية في مناطق المشروع حسب التشاور مع دائرة آثار محافظة ديالى. لا يوجد أي تأثير على الموارد الثقافية المادية.</w:t>
      </w:r>
    </w:p>
    <w:p w:rsidR="00180D50" w:rsidRPr="00944684" w:rsidRDefault="00CA6883" w:rsidP="00180D50">
      <w:pPr>
        <w:keepNext/>
        <w:keepLines/>
        <w:bidi/>
        <w:spacing w:before="40" w:line="276" w:lineRule="auto"/>
        <w:outlineLvl w:val="2"/>
        <w:rPr>
          <w:rFonts w:ascii="Bahnschrift SemiBold" w:hAnsi="Bahnschrift SemiBold"/>
          <w:color w:val="403152"/>
          <w:sz w:val="26"/>
          <w:szCs w:val="26"/>
          <w:u w:val="dotDotDash"/>
          <w:rtl/>
        </w:rPr>
      </w:pPr>
      <w:bookmarkStart w:id="295" w:name="_Toc26874976"/>
      <w:r>
        <w:rPr>
          <w:rFonts w:ascii="Bahnschrift SemiBold" w:hAnsi="Bahnschrift SemiBold"/>
          <w:color w:val="403152"/>
          <w:sz w:val="26"/>
          <w:szCs w:val="26"/>
          <w:u w:val="dotDotDash"/>
          <w:rtl/>
        </w:rPr>
        <w:t>5.3.14 تأثيرات معسكر العمل</w:t>
      </w:r>
      <w:bookmarkEnd w:id="295"/>
    </w:p>
    <w:p w:rsidR="00180D50" w:rsidRPr="005F2FBA" w:rsidRDefault="00CA6883" w:rsidP="00944684">
      <w:pPr>
        <w:bidi/>
        <w:spacing w:line="288" w:lineRule="auto"/>
        <w:jc w:val="both"/>
        <w:rPr>
          <w:rFonts w:eastAsia="Calibri"/>
          <w:rtl/>
        </w:rPr>
      </w:pPr>
      <w:r w:rsidRPr="005F2FBA">
        <w:rPr>
          <w:rFonts w:eastAsia="Calibri"/>
          <w:rtl/>
        </w:rPr>
        <w:t>يحتوي معسكر العمل على عدد من المرافق التي قد تكون ضارة بالبيئة إذا لم تتم إدارتها بشكل مناسب. وتعتبر تأثيرات معسكر البناء متوسطة ومحدودة الحجم والمدة. أنشطة معسكر البناء التي يمكن أن تسبب تأثيرًا هي:</w:t>
      </w:r>
    </w:p>
    <w:p w:rsidR="0099368E" w:rsidRDefault="0099368E" w:rsidP="0099368E">
      <w:pPr>
        <w:bidi/>
        <w:spacing w:line="288" w:lineRule="auto"/>
        <w:jc w:val="both"/>
        <w:rPr>
          <w:rFonts w:eastAsia="Calibri"/>
          <w:rtl/>
        </w:rPr>
      </w:pPr>
    </w:p>
    <w:p w:rsidR="00180D50" w:rsidRDefault="00CA6883" w:rsidP="00B531BC">
      <w:pPr>
        <w:numPr>
          <w:ilvl w:val="0"/>
          <w:numId w:val="35"/>
        </w:numPr>
        <w:bidi/>
        <w:spacing w:line="288" w:lineRule="auto"/>
        <w:contextualSpacing/>
        <w:jc w:val="both"/>
        <w:rPr>
          <w:rtl/>
        </w:rPr>
      </w:pPr>
      <w:r w:rsidRPr="0099368E">
        <w:rPr>
          <w:rtl/>
        </w:rPr>
        <w:t>تخزين مواد العمل</w:t>
      </w:r>
    </w:p>
    <w:p w:rsidR="0099368E" w:rsidRPr="00071511" w:rsidRDefault="00CA6883" w:rsidP="00B531BC">
      <w:pPr>
        <w:numPr>
          <w:ilvl w:val="0"/>
          <w:numId w:val="35"/>
        </w:numPr>
        <w:bidi/>
        <w:spacing w:line="288" w:lineRule="auto"/>
        <w:contextualSpacing/>
        <w:jc w:val="both"/>
        <w:rPr>
          <w:rtl/>
        </w:rPr>
      </w:pPr>
      <w:r w:rsidRPr="00071511">
        <w:rPr>
          <w:rtl/>
        </w:rPr>
        <w:t>مياه الصرف الصحي من مواقع العمال (يتم التخلص من المياه العادمة من مواقع العمل ومعسكرات الصرف الصحي عن طريق صهاريج النفايات والتخلص منها في محطة معالجة النفايات)</w:t>
      </w:r>
    </w:p>
    <w:p w:rsidR="00180D50" w:rsidRPr="005F2FBA" w:rsidRDefault="00CA6883" w:rsidP="00B531BC">
      <w:pPr>
        <w:numPr>
          <w:ilvl w:val="0"/>
          <w:numId w:val="35"/>
        </w:numPr>
        <w:bidi/>
        <w:spacing w:line="288" w:lineRule="auto"/>
        <w:jc w:val="both"/>
        <w:rPr>
          <w:rFonts w:eastAsia="Calibri"/>
          <w:rtl/>
        </w:rPr>
      </w:pPr>
      <w:r w:rsidRPr="005F2FBA">
        <w:rPr>
          <w:rFonts w:eastAsia="Calibri"/>
          <w:rtl/>
        </w:rPr>
        <w:t>ساحة انتظار السيارات ومنطقة الصيانة لآلات ومعدات البناء؛</w:t>
      </w:r>
    </w:p>
    <w:p w:rsidR="00180D50" w:rsidRPr="005F2FBA" w:rsidRDefault="00CA6883" w:rsidP="00B531BC">
      <w:pPr>
        <w:numPr>
          <w:ilvl w:val="0"/>
          <w:numId w:val="35"/>
        </w:numPr>
        <w:bidi/>
        <w:spacing w:line="288" w:lineRule="auto"/>
        <w:jc w:val="both"/>
        <w:rPr>
          <w:rFonts w:eastAsia="Calibri"/>
          <w:rtl/>
        </w:rPr>
      </w:pPr>
      <w:r w:rsidRPr="005F2FBA">
        <w:rPr>
          <w:rFonts w:eastAsia="Calibri"/>
          <w:rtl/>
        </w:rPr>
        <w:t>التخلص من النفايات السائلة.</w:t>
      </w:r>
    </w:p>
    <w:p w:rsidR="00180D50" w:rsidRPr="005F2FBA" w:rsidRDefault="00CA6883" w:rsidP="00B531BC">
      <w:pPr>
        <w:numPr>
          <w:ilvl w:val="0"/>
          <w:numId w:val="35"/>
        </w:numPr>
        <w:bidi/>
        <w:spacing w:line="288" w:lineRule="auto"/>
        <w:jc w:val="both"/>
        <w:rPr>
          <w:rFonts w:eastAsia="Calibri"/>
          <w:rtl/>
        </w:rPr>
      </w:pPr>
      <w:r w:rsidRPr="005F2FBA">
        <w:rPr>
          <w:rFonts w:eastAsia="Calibri"/>
          <w:rtl/>
        </w:rPr>
        <w:t>الانسكاب العرضي للوقود والزيوت؛</w:t>
      </w:r>
    </w:p>
    <w:p w:rsidR="00180D50" w:rsidRPr="005F2FBA" w:rsidRDefault="00CA6883" w:rsidP="00B531BC">
      <w:pPr>
        <w:numPr>
          <w:ilvl w:val="0"/>
          <w:numId w:val="35"/>
        </w:numPr>
        <w:bidi/>
        <w:spacing w:line="288" w:lineRule="auto"/>
        <w:jc w:val="both"/>
        <w:rPr>
          <w:rFonts w:eastAsia="Calibri"/>
          <w:rtl/>
        </w:rPr>
      </w:pPr>
      <w:r w:rsidRPr="005F2FBA">
        <w:rPr>
          <w:rFonts w:eastAsia="Calibri"/>
          <w:rtl/>
        </w:rPr>
        <w:t>تراكم المواد المهملة والمفرطة؛</w:t>
      </w:r>
    </w:p>
    <w:p w:rsidR="00180D50" w:rsidRPr="005F2FBA" w:rsidRDefault="00CA6883" w:rsidP="00B531BC">
      <w:pPr>
        <w:numPr>
          <w:ilvl w:val="0"/>
          <w:numId w:val="35"/>
        </w:numPr>
        <w:bidi/>
        <w:spacing w:line="288" w:lineRule="auto"/>
        <w:jc w:val="both"/>
        <w:rPr>
          <w:rFonts w:eastAsia="Calibri"/>
          <w:rtl/>
        </w:rPr>
      </w:pPr>
      <w:r w:rsidRPr="005F2FBA">
        <w:rPr>
          <w:rFonts w:eastAsia="Calibri"/>
          <w:rtl/>
        </w:rPr>
        <w:t>تراكم حطام العمل والنفايات الصلبة السكنية.</w:t>
      </w:r>
    </w:p>
    <w:p w:rsidR="007D631B" w:rsidRPr="005F2FBA" w:rsidRDefault="007D631B" w:rsidP="00180D50">
      <w:pPr>
        <w:bidi/>
        <w:spacing w:line="360" w:lineRule="auto"/>
        <w:jc w:val="both"/>
        <w:rPr>
          <w:rFonts w:eastAsia="Calibri"/>
          <w:sz w:val="28"/>
          <w:szCs w:val="28"/>
          <w:rtl/>
        </w:rPr>
        <w:sectPr w:rsidR="007D631B" w:rsidRPr="005F2FBA" w:rsidSect="0052729D">
          <w:headerReference w:type="default" r:id="rId39"/>
          <w:pgSz w:w="12240" w:h="15840"/>
          <w:pgMar w:top="180" w:right="1440" w:bottom="630" w:left="1440" w:header="144" w:footer="144" w:gutter="0"/>
          <w:pgNumType w:start="36"/>
          <w:cols w:space="708"/>
          <w:docGrid w:linePitch="360"/>
        </w:sectPr>
      </w:pPr>
    </w:p>
    <w:p w:rsidR="00CE4EFC" w:rsidRPr="005F2FBA" w:rsidRDefault="00CA6883" w:rsidP="00133406">
      <w:pPr>
        <w:keepNext/>
        <w:bidi/>
        <w:spacing w:after="200"/>
        <w:rPr>
          <w:rFonts w:eastAsia="Calibri"/>
          <w:color w:val="403152"/>
          <w:sz w:val="28"/>
          <w:szCs w:val="28"/>
          <w:rtl/>
        </w:rPr>
      </w:pPr>
      <w:r w:rsidRPr="005F2FBA">
        <w:rPr>
          <w:rFonts w:eastAsia="Calibri"/>
          <w:color w:val="403152"/>
          <w:sz w:val="28"/>
          <w:szCs w:val="28"/>
          <w:rtl/>
        </w:rPr>
        <w:lastRenderedPageBreak/>
        <w:t>الجدول (22): تقييم الأثر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6"/>
        <w:gridCol w:w="10055"/>
        <w:gridCol w:w="1133"/>
        <w:gridCol w:w="1752"/>
      </w:tblGrid>
      <w:tr w:rsidR="00BB63E6" w:rsidTr="005F2FBA">
        <w:trPr>
          <w:cantSplit/>
          <w:trHeight w:val="320"/>
          <w:tblHeader/>
        </w:trPr>
        <w:tc>
          <w:tcPr>
            <w:tcW w:w="546" w:type="pct"/>
            <w:shd w:val="clear" w:color="auto" w:fill="B2A1C7"/>
          </w:tcPr>
          <w:p w:rsidR="007D631B" w:rsidRPr="005F2FBA" w:rsidRDefault="00CA6883" w:rsidP="005F2FBA">
            <w:pPr>
              <w:widowControl w:val="0"/>
              <w:autoSpaceDE w:val="0"/>
              <w:autoSpaceDN w:val="0"/>
              <w:bidi/>
              <w:adjustRightInd w:val="0"/>
              <w:spacing w:line="360" w:lineRule="auto"/>
              <w:jc w:val="center"/>
              <w:rPr>
                <w:sz w:val="26"/>
                <w:szCs w:val="26"/>
                <w:rtl/>
              </w:rPr>
            </w:pPr>
            <w:r>
              <w:rPr>
                <w:sz w:val="26"/>
                <w:szCs w:val="26"/>
                <w:rtl/>
              </w:rPr>
              <w:t>مستقبل</w:t>
            </w:r>
          </w:p>
        </w:tc>
        <w:tc>
          <w:tcPr>
            <w:tcW w:w="3461" w:type="pct"/>
            <w:shd w:val="clear" w:color="auto" w:fill="B2A1C7"/>
          </w:tcPr>
          <w:p w:rsidR="007D631B" w:rsidRPr="005F2FBA" w:rsidRDefault="00CA6883" w:rsidP="005F2FBA">
            <w:pPr>
              <w:widowControl w:val="0"/>
              <w:tabs>
                <w:tab w:val="left" w:pos="3527"/>
                <w:tab w:val="center" w:pos="4719"/>
              </w:tabs>
              <w:autoSpaceDE w:val="0"/>
              <w:autoSpaceDN w:val="0"/>
              <w:bidi/>
              <w:adjustRightInd w:val="0"/>
              <w:spacing w:line="360" w:lineRule="auto"/>
              <w:rPr>
                <w:sz w:val="26"/>
                <w:szCs w:val="26"/>
                <w:rtl/>
              </w:rPr>
            </w:pPr>
            <w:r w:rsidRPr="005F2FBA">
              <w:rPr>
                <w:sz w:val="26"/>
                <w:szCs w:val="26"/>
                <w:rtl/>
              </w:rPr>
              <w:tab/>
            </w:r>
            <w:r w:rsidRPr="005F2FBA">
              <w:rPr>
                <w:sz w:val="26"/>
                <w:szCs w:val="26"/>
                <w:rtl/>
              </w:rPr>
              <w:tab/>
              <w:t>وصف</w:t>
            </w:r>
          </w:p>
        </w:tc>
        <w:tc>
          <w:tcPr>
            <w:tcW w:w="390" w:type="pct"/>
            <w:shd w:val="clear" w:color="auto" w:fill="B2A1C7"/>
          </w:tcPr>
          <w:p w:rsidR="007D631B" w:rsidRPr="005F2FBA" w:rsidRDefault="00CA6883" w:rsidP="005F2FBA">
            <w:pPr>
              <w:widowControl w:val="0"/>
              <w:autoSpaceDE w:val="0"/>
              <w:autoSpaceDN w:val="0"/>
              <w:bidi/>
              <w:adjustRightInd w:val="0"/>
              <w:spacing w:line="360" w:lineRule="auto"/>
              <w:jc w:val="center"/>
              <w:rPr>
                <w:sz w:val="26"/>
                <w:szCs w:val="26"/>
                <w:rtl/>
              </w:rPr>
            </w:pPr>
            <w:r w:rsidRPr="005F2FBA">
              <w:rPr>
                <w:sz w:val="26"/>
                <w:szCs w:val="26"/>
                <w:rtl/>
              </w:rPr>
              <w:t>يكتب</w:t>
            </w:r>
          </w:p>
        </w:tc>
        <w:tc>
          <w:tcPr>
            <w:tcW w:w="603" w:type="pct"/>
            <w:shd w:val="clear" w:color="auto" w:fill="B2A1C7"/>
          </w:tcPr>
          <w:p w:rsidR="007D631B" w:rsidRPr="005F2FBA" w:rsidRDefault="00CA6883" w:rsidP="005F2FBA">
            <w:pPr>
              <w:widowControl w:val="0"/>
              <w:autoSpaceDE w:val="0"/>
              <w:autoSpaceDN w:val="0"/>
              <w:bidi/>
              <w:adjustRightInd w:val="0"/>
              <w:spacing w:line="360" w:lineRule="auto"/>
              <w:jc w:val="center"/>
              <w:rPr>
                <w:sz w:val="26"/>
                <w:szCs w:val="26"/>
                <w:rtl/>
              </w:rPr>
            </w:pPr>
            <w:r w:rsidRPr="005F2FBA">
              <w:rPr>
                <w:sz w:val="26"/>
                <w:szCs w:val="26"/>
                <w:rtl/>
              </w:rPr>
              <w:t>دلالة</w:t>
            </w:r>
          </w:p>
        </w:tc>
      </w:tr>
      <w:tr w:rsidR="00BB63E6" w:rsidTr="005F2FBA">
        <w:trPr>
          <w:cantSplit/>
          <w:trHeight w:val="467"/>
        </w:trPr>
        <w:tc>
          <w:tcPr>
            <w:tcW w:w="5000" w:type="pct"/>
            <w:gridSpan w:val="4"/>
            <w:shd w:val="clear" w:color="auto" w:fill="FFFFFF"/>
          </w:tcPr>
          <w:p w:rsidR="007D631B" w:rsidRPr="005F2FBA" w:rsidRDefault="00CA6883" w:rsidP="005F2FBA">
            <w:pPr>
              <w:widowControl w:val="0"/>
              <w:autoSpaceDE w:val="0"/>
              <w:autoSpaceDN w:val="0"/>
              <w:bidi/>
              <w:adjustRightInd w:val="0"/>
              <w:spacing w:line="360" w:lineRule="auto"/>
              <w:jc w:val="center"/>
              <w:rPr>
                <w:sz w:val="26"/>
                <w:szCs w:val="26"/>
                <w:rtl/>
              </w:rPr>
            </w:pPr>
            <w:r w:rsidRPr="005F2FBA">
              <w:rPr>
                <w:sz w:val="26"/>
                <w:szCs w:val="26"/>
                <w:rtl/>
              </w:rPr>
              <w:t>أثناء البناء</w:t>
            </w:r>
          </w:p>
        </w:tc>
      </w:tr>
      <w:tr w:rsidR="00BB63E6" w:rsidTr="005F2FBA">
        <w:trPr>
          <w:cantSplit/>
          <w:trHeight w:val="512"/>
        </w:trPr>
        <w:tc>
          <w:tcPr>
            <w:tcW w:w="546"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التنوع البيولوجي</w:t>
            </w:r>
          </w:p>
        </w:tc>
        <w:tc>
          <w:tcPr>
            <w:tcW w:w="3461" w:type="pct"/>
            <w:shd w:val="clear" w:color="auto" w:fill="auto"/>
          </w:tcPr>
          <w:p w:rsidR="007D631B" w:rsidRPr="005F2FBA" w:rsidRDefault="00CA6883" w:rsidP="005F2FBA">
            <w:pPr>
              <w:widowControl w:val="0"/>
              <w:autoSpaceDE w:val="0"/>
              <w:autoSpaceDN w:val="0"/>
              <w:bidi/>
              <w:adjustRightInd w:val="0"/>
              <w:spacing w:line="276" w:lineRule="auto"/>
              <w:jc w:val="both"/>
              <w:rPr>
                <w:rtl/>
              </w:rPr>
            </w:pPr>
            <w:r w:rsidRPr="005F2FBA">
              <w:rPr>
                <w:rtl/>
              </w:rPr>
              <w:t>لا توجد حياة برية أو موائل حساسة في محيط أنشطة المشروع. بالإضافة إلى ذلك، لن تتأثر البيئة المحيطة بأي من أنشطة المشروع</w:t>
            </w:r>
          </w:p>
        </w:tc>
        <w:tc>
          <w:tcPr>
            <w:tcW w:w="390" w:type="pct"/>
            <w:shd w:val="clear" w:color="auto" w:fill="auto"/>
          </w:tcPr>
          <w:p w:rsidR="007D631B" w:rsidRPr="005F2FBA" w:rsidRDefault="00CA6883" w:rsidP="005F2FBA">
            <w:pPr>
              <w:widowControl w:val="0"/>
              <w:autoSpaceDE w:val="0"/>
              <w:autoSpaceDN w:val="0"/>
              <w:bidi/>
              <w:adjustRightInd w:val="0"/>
              <w:spacing w:line="360" w:lineRule="auto"/>
              <w:jc w:val="center"/>
              <w:rPr>
                <w:rtl/>
              </w:rPr>
            </w:pPr>
            <w:r w:rsidRPr="005F2FBA">
              <w:rPr>
                <w:rtl/>
              </w:rPr>
              <w:t>---------</w:t>
            </w:r>
          </w:p>
        </w:tc>
        <w:tc>
          <w:tcPr>
            <w:tcW w:w="603" w:type="pct"/>
            <w:shd w:val="clear" w:color="auto" w:fill="FFFFFF"/>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بدون تأثير</w:t>
            </w:r>
          </w:p>
        </w:tc>
      </w:tr>
      <w:tr w:rsidR="00BB63E6" w:rsidTr="005F2FBA">
        <w:trPr>
          <w:cantSplit/>
        </w:trPr>
        <w:tc>
          <w:tcPr>
            <w:tcW w:w="546" w:type="pct"/>
            <w:vMerge w:val="restart"/>
            <w:shd w:val="clear" w:color="auto" w:fill="auto"/>
            <w:vAlign w:val="center"/>
          </w:tcPr>
          <w:p w:rsidR="007D631B" w:rsidRPr="005F2FBA" w:rsidRDefault="007D631B" w:rsidP="005F2FBA">
            <w:pPr>
              <w:widowControl w:val="0"/>
              <w:autoSpaceDE w:val="0"/>
              <w:autoSpaceDN w:val="0"/>
              <w:bidi/>
              <w:adjustRightInd w:val="0"/>
              <w:spacing w:line="360" w:lineRule="auto"/>
              <w:jc w:val="both"/>
              <w:rPr>
                <w:rtl/>
              </w:rPr>
            </w:pPr>
          </w:p>
          <w:p w:rsidR="007D631B" w:rsidRPr="005F2FBA" w:rsidRDefault="00CA6883" w:rsidP="005F2FBA">
            <w:pPr>
              <w:widowControl w:val="0"/>
              <w:autoSpaceDE w:val="0"/>
              <w:autoSpaceDN w:val="0"/>
              <w:bidi/>
              <w:adjustRightInd w:val="0"/>
              <w:spacing w:line="360" w:lineRule="auto"/>
              <w:jc w:val="both"/>
              <w:rPr>
                <w:rtl/>
              </w:rPr>
            </w:pPr>
            <w:r w:rsidRPr="005F2FBA">
              <w:rPr>
                <w:rtl/>
              </w:rPr>
              <w:t>انبعاثات الهواء</w:t>
            </w:r>
          </w:p>
        </w:tc>
        <w:tc>
          <w:tcPr>
            <w:tcW w:w="3461" w:type="pct"/>
            <w:shd w:val="clear" w:color="auto" w:fill="auto"/>
          </w:tcPr>
          <w:p w:rsidR="007D631B" w:rsidRPr="005F2FBA" w:rsidRDefault="00CA6883" w:rsidP="005F2FBA">
            <w:pPr>
              <w:widowControl w:val="0"/>
              <w:autoSpaceDE w:val="0"/>
              <w:autoSpaceDN w:val="0"/>
              <w:bidi/>
              <w:adjustRightInd w:val="0"/>
              <w:spacing w:line="276" w:lineRule="auto"/>
              <w:jc w:val="both"/>
              <w:rPr>
                <w:rtl/>
              </w:rPr>
            </w:pPr>
            <w:r w:rsidRPr="005F2FBA">
              <w:rPr>
                <w:rtl/>
              </w:rPr>
              <w:t>يمكن أن تتجاوز انبعاثات الهواء (الغازات والجسيمات) أثناء البناء الحدود المسموح بها وتنشأ من:</w:t>
            </w:r>
          </w:p>
          <w:p w:rsidR="007D631B" w:rsidRPr="005F2FBA" w:rsidRDefault="00CA6883" w:rsidP="00B531BC">
            <w:pPr>
              <w:widowControl w:val="0"/>
              <w:numPr>
                <w:ilvl w:val="0"/>
                <w:numId w:val="36"/>
              </w:numPr>
              <w:tabs>
                <w:tab w:val="left" w:pos="220"/>
                <w:tab w:val="left" w:pos="720"/>
              </w:tabs>
              <w:autoSpaceDE w:val="0"/>
              <w:autoSpaceDN w:val="0"/>
              <w:bidi/>
              <w:adjustRightInd w:val="0"/>
              <w:spacing w:line="276" w:lineRule="auto"/>
              <w:ind w:left="201" w:hanging="201"/>
              <w:contextualSpacing/>
              <w:jc w:val="both"/>
              <w:rPr>
                <w:rtl/>
              </w:rPr>
            </w:pPr>
            <w:r w:rsidRPr="005F2FBA">
              <w:rPr>
                <w:rtl/>
              </w:rPr>
              <w:t>الجسيمات والمواد الصلبة العالقة الناتجة عن عمليات الحفر/ الردم</w:t>
            </w:r>
          </w:p>
          <w:p w:rsidR="007D631B" w:rsidRPr="005F2FBA" w:rsidRDefault="00CA6883" w:rsidP="00B531BC">
            <w:pPr>
              <w:widowControl w:val="0"/>
              <w:numPr>
                <w:ilvl w:val="0"/>
                <w:numId w:val="36"/>
              </w:numPr>
              <w:tabs>
                <w:tab w:val="left" w:pos="220"/>
                <w:tab w:val="left" w:pos="720"/>
              </w:tabs>
              <w:autoSpaceDE w:val="0"/>
              <w:autoSpaceDN w:val="0"/>
              <w:bidi/>
              <w:adjustRightInd w:val="0"/>
              <w:spacing w:line="276" w:lineRule="auto"/>
              <w:ind w:left="201" w:hanging="201"/>
              <w:contextualSpacing/>
              <w:jc w:val="both"/>
              <w:rPr>
                <w:rtl/>
              </w:rPr>
            </w:pPr>
            <w:r w:rsidRPr="005F2FBA">
              <w:rPr>
                <w:rtl/>
              </w:rPr>
              <w:t>التشتت المحتمل من مخزونات النفايات أو الرمال المستخدمة لملء الخنادق.</w:t>
            </w:r>
          </w:p>
          <w:p w:rsidR="007D631B" w:rsidRPr="005F2FBA" w:rsidRDefault="00CA6883" w:rsidP="00B531BC">
            <w:pPr>
              <w:widowControl w:val="0"/>
              <w:numPr>
                <w:ilvl w:val="0"/>
                <w:numId w:val="36"/>
              </w:numPr>
              <w:tabs>
                <w:tab w:val="left" w:pos="220"/>
                <w:tab w:val="left" w:pos="720"/>
              </w:tabs>
              <w:autoSpaceDE w:val="0"/>
              <w:autoSpaceDN w:val="0"/>
              <w:bidi/>
              <w:adjustRightInd w:val="0"/>
              <w:spacing w:line="276" w:lineRule="auto"/>
              <w:ind w:left="201" w:hanging="201"/>
              <w:contextualSpacing/>
              <w:jc w:val="both"/>
              <w:rPr>
                <w:rtl/>
              </w:rPr>
            </w:pPr>
            <w:r w:rsidRPr="005F2FBA">
              <w:rPr>
                <w:rtl/>
              </w:rPr>
              <w:t>العادم الناتج عن معدات الحفر والآلات الثقيلة (الحفارات، وحفارات الخنادق، والرافعات، والشاحنات) التي تحتوي على أكاسيد الكبريت، وأكاسيد النيتروجين، وأول أكسيد الكربون، والمركبات العضوية المتطايرة، وما إلى ذلك.</w:t>
            </w:r>
          </w:p>
          <w:p w:rsidR="007D631B" w:rsidRPr="005F2FBA" w:rsidRDefault="00CA6883" w:rsidP="00B531BC">
            <w:pPr>
              <w:widowControl w:val="0"/>
              <w:numPr>
                <w:ilvl w:val="0"/>
                <w:numId w:val="36"/>
              </w:numPr>
              <w:tabs>
                <w:tab w:val="left" w:pos="220"/>
                <w:tab w:val="left" w:pos="720"/>
              </w:tabs>
              <w:autoSpaceDE w:val="0"/>
              <w:autoSpaceDN w:val="0"/>
              <w:bidi/>
              <w:adjustRightInd w:val="0"/>
              <w:spacing w:line="276" w:lineRule="auto"/>
              <w:ind w:left="201" w:hanging="201"/>
              <w:contextualSpacing/>
              <w:jc w:val="both"/>
              <w:rPr>
                <w:rtl/>
              </w:rPr>
            </w:pPr>
            <w:r w:rsidRPr="005F2FBA">
              <w:rPr>
                <w:rtl/>
              </w:rPr>
              <w:t>الازدحامات المرورية الناتجة عن إغلاق الطرق أو تباطؤ حركة المرور بسبب أعمال الحفر على الأرصفة أو في الطرق الضيقة.</w:t>
            </w:r>
          </w:p>
          <w:p w:rsidR="007D631B" w:rsidRPr="005F2FBA" w:rsidRDefault="00CA6883" w:rsidP="00B531BC">
            <w:pPr>
              <w:widowControl w:val="0"/>
              <w:numPr>
                <w:ilvl w:val="0"/>
                <w:numId w:val="36"/>
              </w:numPr>
              <w:tabs>
                <w:tab w:val="left" w:pos="220"/>
                <w:tab w:val="left" w:pos="720"/>
              </w:tabs>
              <w:autoSpaceDE w:val="0"/>
              <w:autoSpaceDN w:val="0"/>
              <w:bidi/>
              <w:adjustRightInd w:val="0"/>
              <w:spacing w:line="276" w:lineRule="auto"/>
              <w:ind w:left="201" w:hanging="201"/>
              <w:contextualSpacing/>
              <w:jc w:val="both"/>
              <w:rPr>
                <w:rtl/>
              </w:rPr>
            </w:pPr>
            <w:r w:rsidRPr="005F2FBA">
              <w:rPr>
                <w:rtl/>
              </w:rPr>
              <w:t>الغبار: سيقتصر تأثير توليد الغبار (الجسيمات) على ساعات العمل حيث يتم تنفيذ أعمال الحفر والردم في نفس اليوم. من المحتمل أن يؤدي الحفر على الطرق المتربة أو الصخرية مثل الطرق المحلية وبعض الطرق الحضرية إلى توليد المزيد من الغبار مقارنة بالشوارع الإسفلتية بسبب الحالة المتربة لتلك الطرق.</w:t>
            </w:r>
          </w:p>
        </w:tc>
        <w:tc>
          <w:tcPr>
            <w:tcW w:w="390"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سلبي</w:t>
            </w:r>
          </w:p>
        </w:tc>
        <w:tc>
          <w:tcPr>
            <w:tcW w:w="603" w:type="pct"/>
            <w:shd w:val="clear" w:color="auto" w:fill="FFC000"/>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واسطة</w:t>
            </w:r>
          </w:p>
        </w:tc>
      </w:tr>
      <w:tr w:rsidR="00BB63E6" w:rsidTr="005F2FBA">
        <w:trPr>
          <w:cantSplit/>
        </w:trPr>
        <w:tc>
          <w:tcPr>
            <w:tcW w:w="546" w:type="pct"/>
            <w:vMerge/>
            <w:shd w:val="clear" w:color="auto" w:fill="auto"/>
          </w:tcPr>
          <w:p w:rsidR="007D631B" w:rsidRPr="005F2FBA" w:rsidRDefault="007D631B" w:rsidP="005F2FBA">
            <w:pPr>
              <w:widowControl w:val="0"/>
              <w:autoSpaceDE w:val="0"/>
              <w:autoSpaceDN w:val="0"/>
              <w:bidi/>
              <w:adjustRightInd w:val="0"/>
              <w:spacing w:line="360" w:lineRule="auto"/>
              <w:jc w:val="both"/>
              <w:rPr>
                <w:rtl/>
              </w:rPr>
            </w:pPr>
          </w:p>
        </w:tc>
        <w:tc>
          <w:tcPr>
            <w:tcW w:w="3461" w:type="pct"/>
            <w:shd w:val="clear" w:color="auto" w:fill="auto"/>
          </w:tcPr>
          <w:p w:rsidR="007D631B" w:rsidRPr="005F2FBA" w:rsidRDefault="00CA6883" w:rsidP="005F2FBA">
            <w:pPr>
              <w:widowControl w:val="0"/>
              <w:autoSpaceDE w:val="0"/>
              <w:autoSpaceDN w:val="0"/>
              <w:bidi/>
              <w:adjustRightInd w:val="0"/>
              <w:spacing w:line="360" w:lineRule="auto"/>
              <w:jc w:val="both"/>
              <w:rPr>
                <w:u w:val="single"/>
                <w:rtl/>
              </w:rPr>
            </w:pPr>
            <w:r w:rsidRPr="005F2FBA">
              <w:rPr>
                <w:u w:val="single"/>
                <w:rtl/>
              </w:rPr>
              <w:t>انبعاثات الملوثات الغازية</w:t>
            </w:r>
          </w:p>
          <w:p w:rsidR="007D631B" w:rsidRPr="005F2FBA" w:rsidRDefault="00CA6883" w:rsidP="0039674A">
            <w:pPr>
              <w:widowControl w:val="0"/>
              <w:autoSpaceDE w:val="0"/>
              <w:autoSpaceDN w:val="0"/>
              <w:bidi/>
              <w:adjustRightInd w:val="0"/>
              <w:spacing w:line="276" w:lineRule="auto"/>
              <w:jc w:val="both"/>
              <w:rPr>
                <w:rtl/>
              </w:rPr>
            </w:pPr>
            <w:r w:rsidRPr="005F2FBA">
              <w:rPr>
                <w:rtl/>
              </w:rPr>
              <w:t>شريطة أن تكون الآلات المستخدمة أثناء البناء في حالة جيدة وتتم صيانتها جيدًا وفقًا لمتطلبات العقد، فمن غير المرجح أن تؤدي الزيادة في الانبعاثات الناجمة عن عادم الآلات إلى زيادة المستويات المحيطة بما يتجاوز المستويات الوطنية المسموح بها والمستويات المسموح بها في البنك الدولي.</w:t>
            </w:r>
          </w:p>
          <w:p w:rsidR="007D631B" w:rsidRPr="005F2FBA" w:rsidRDefault="00CA6883" w:rsidP="005F2FBA">
            <w:pPr>
              <w:widowControl w:val="0"/>
              <w:autoSpaceDE w:val="0"/>
              <w:autoSpaceDN w:val="0"/>
              <w:bidi/>
              <w:adjustRightInd w:val="0"/>
              <w:spacing w:line="276" w:lineRule="auto"/>
              <w:jc w:val="both"/>
              <w:rPr>
                <w:rtl/>
              </w:rPr>
            </w:pPr>
            <w:r w:rsidRPr="005F2FBA">
              <w:rPr>
                <w:rtl/>
              </w:rPr>
              <w:t>على الطرق الحضرية، قد يؤدي الازدحام المروري إلى زيادة انبعاثات العادم. ستعمل إدارة حركة المرور مع السلطة المحلية على تقليل تأثير الأعمال على ازدحام الطرق والانبعاثات المرتبطة بها.</w:t>
            </w:r>
          </w:p>
        </w:tc>
        <w:tc>
          <w:tcPr>
            <w:tcW w:w="390"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سلبي</w:t>
            </w:r>
          </w:p>
        </w:tc>
        <w:tc>
          <w:tcPr>
            <w:tcW w:w="603" w:type="pct"/>
            <w:shd w:val="clear" w:color="auto" w:fill="FFC000"/>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واسطة</w:t>
            </w:r>
          </w:p>
        </w:tc>
      </w:tr>
      <w:tr w:rsidR="00BB63E6" w:rsidTr="005F2FBA">
        <w:trPr>
          <w:cantSplit/>
        </w:trPr>
        <w:tc>
          <w:tcPr>
            <w:tcW w:w="546"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ضوضاء</w:t>
            </w:r>
          </w:p>
        </w:tc>
        <w:tc>
          <w:tcPr>
            <w:tcW w:w="3461" w:type="pct"/>
            <w:shd w:val="clear" w:color="auto" w:fill="auto"/>
          </w:tcPr>
          <w:p w:rsidR="007D631B" w:rsidRPr="005F2FBA" w:rsidRDefault="00CA6883" w:rsidP="005F2FBA">
            <w:pPr>
              <w:widowControl w:val="0"/>
              <w:autoSpaceDE w:val="0"/>
              <w:autoSpaceDN w:val="0"/>
              <w:bidi/>
              <w:adjustRightInd w:val="0"/>
              <w:spacing w:line="276" w:lineRule="auto"/>
              <w:jc w:val="both"/>
              <w:rPr>
                <w:rtl/>
              </w:rPr>
            </w:pPr>
            <w:r w:rsidRPr="005F2FBA">
              <w:rPr>
                <w:rtl/>
              </w:rPr>
              <w:t>ومن المرجح أن تؤدي أنشطة إنشاء شبكة توزيع المياه إلى زيادة مستويات الضوضاء بسبب أعمال الحفر والآلات الثقيلة ولكن لن تتجاوز إرشادات مجموعة البنك الدولي بشأن شدة الضوضاء. إلا أن الأنشطة ستكون مؤقتة ولفترة قصيرة.</w:t>
            </w:r>
          </w:p>
          <w:p w:rsidR="007D631B" w:rsidRPr="005F2FBA" w:rsidRDefault="00CA6883" w:rsidP="005F2FBA">
            <w:pPr>
              <w:widowControl w:val="0"/>
              <w:autoSpaceDE w:val="0"/>
              <w:autoSpaceDN w:val="0"/>
              <w:bidi/>
              <w:adjustRightInd w:val="0"/>
              <w:spacing w:line="276" w:lineRule="auto"/>
              <w:jc w:val="both"/>
              <w:rPr>
                <w:rtl/>
              </w:rPr>
            </w:pPr>
            <w:r w:rsidRPr="005F2FBA">
              <w:rPr>
                <w:rtl/>
              </w:rPr>
              <w:t>يمكن أن يؤدي انقطاع حركة المرور بسبب أعمال الحفر إلى حدوث ازدحامات، مما قد يؤدي إلى زيادة متوسط ​​مستويات كثافة الضوضاء المحيطة.</w:t>
            </w:r>
          </w:p>
        </w:tc>
        <w:tc>
          <w:tcPr>
            <w:tcW w:w="390"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سلبي</w:t>
            </w:r>
          </w:p>
        </w:tc>
        <w:tc>
          <w:tcPr>
            <w:tcW w:w="603" w:type="pct"/>
            <w:shd w:val="clear" w:color="auto" w:fill="FFFF00"/>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صغير</w:t>
            </w:r>
          </w:p>
        </w:tc>
      </w:tr>
      <w:tr w:rsidR="00BB63E6" w:rsidTr="005F2FBA">
        <w:trPr>
          <w:cantSplit/>
        </w:trPr>
        <w:tc>
          <w:tcPr>
            <w:tcW w:w="546"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تربة</w:t>
            </w:r>
          </w:p>
        </w:tc>
        <w:tc>
          <w:tcPr>
            <w:tcW w:w="3461" w:type="pct"/>
            <w:shd w:val="clear" w:color="auto" w:fill="auto"/>
          </w:tcPr>
          <w:p w:rsidR="007D631B" w:rsidRPr="005F2FBA" w:rsidRDefault="00CA6883" w:rsidP="005F2FBA">
            <w:pPr>
              <w:widowControl w:val="0"/>
              <w:autoSpaceDE w:val="0"/>
              <w:autoSpaceDN w:val="0"/>
              <w:bidi/>
              <w:adjustRightInd w:val="0"/>
              <w:spacing w:line="276" w:lineRule="auto"/>
              <w:jc w:val="both"/>
              <w:rPr>
                <w:rtl/>
              </w:rPr>
            </w:pPr>
            <w:r>
              <w:rPr>
                <w:rtl/>
              </w:rPr>
              <w:t>يمكن أن يؤدي تدهور جودة التربة والحفر وحركة الآلات الثقيلة على التربة السطحية غير المعبدة أثناء إعداد الموقع ووضع الأساس إلى انهيار مادي لجزيئات التربة مما قد يؤدي إلى زعزعة استقرار بنية التربة.</w:t>
            </w:r>
          </w:p>
        </w:tc>
        <w:tc>
          <w:tcPr>
            <w:tcW w:w="390"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سلبي</w:t>
            </w:r>
          </w:p>
        </w:tc>
        <w:tc>
          <w:tcPr>
            <w:tcW w:w="603" w:type="pct"/>
            <w:shd w:val="clear" w:color="auto" w:fill="FFFF00"/>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صغير</w:t>
            </w:r>
          </w:p>
        </w:tc>
      </w:tr>
      <w:tr w:rsidR="00BB63E6" w:rsidTr="005F2FBA">
        <w:trPr>
          <w:cantSplit/>
          <w:trHeight w:val="331"/>
        </w:trPr>
        <w:tc>
          <w:tcPr>
            <w:tcW w:w="546"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lastRenderedPageBreak/>
              <w:t>موارد المياه</w:t>
            </w:r>
          </w:p>
        </w:tc>
        <w:tc>
          <w:tcPr>
            <w:tcW w:w="3461" w:type="pct"/>
            <w:shd w:val="clear" w:color="auto" w:fill="auto"/>
          </w:tcPr>
          <w:p w:rsidR="007D631B" w:rsidRPr="005F2FBA" w:rsidRDefault="00CA6883" w:rsidP="005F2FBA">
            <w:pPr>
              <w:widowControl w:val="0"/>
              <w:autoSpaceDE w:val="0"/>
              <w:autoSpaceDN w:val="0"/>
              <w:bidi/>
              <w:adjustRightInd w:val="0"/>
              <w:spacing w:line="276" w:lineRule="auto"/>
              <w:jc w:val="both"/>
              <w:rPr>
                <w:rtl/>
              </w:rPr>
            </w:pPr>
            <w:r w:rsidRPr="005F2FBA">
              <w:rPr>
                <w:rtl/>
              </w:rPr>
              <w:t>المياه السطحية: لا توجد مسطحات مائية سطحية قريبة</w:t>
            </w:r>
          </w:p>
          <w:p w:rsidR="007D631B" w:rsidRPr="005F2FBA" w:rsidRDefault="00CA6883" w:rsidP="005F2FBA">
            <w:pPr>
              <w:widowControl w:val="0"/>
              <w:autoSpaceDE w:val="0"/>
              <w:autoSpaceDN w:val="0"/>
              <w:bidi/>
              <w:adjustRightInd w:val="0"/>
              <w:spacing w:line="276" w:lineRule="auto"/>
              <w:jc w:val="both"/>
              <w:rPr>
                <w:rtl/>
              </w:rPr>
            </w:pPr>
            <w:r w:rsidRPr="005F2FBA">
              <w:rPr>
                <w:rtl/>
              </w:rPr>
              <w:t>كما أن التخلص غير السليم من مياه الصرف الصحي في التربة قد يتسرب إلى المياه الجوفية مما يتسبب في تلوث منسوب المياه الجوفية/الجوفية.</w:t>
            </w:r>
          </w:p>
          <w:p w:rsidR="007D631B" w:rsidRPr="005F2FBA" w:rsidRDefault="00CA6883" w:rsidP="005F2FBA">
            <w:pPr>
              <w:widowControl w:val="0"/>
              <w:autoSpaceDE w:val="0"/>
              <w:autoSpaceDN w:val="0"/>
              <w:bidi/>
              <w:adjustRightInd w:val="0"/>
              <w:spacing w:line="276" w:lineRule="auto"/>
              <w:jc w:val="both"/>
              <w:rPr>
                <w:rtl/>
              </w:rPr>
            </w:pPr>
            <w:r w:rsidRPr="005F2FBA">
              <w:rPr>
                <w:rtl/>
              </w:rPr>
              <w:t>قد تتسرب مياه الصرف الصحي الملوثة بواسطة زيوت المحركات أو مواد التشحيم بعد غسل المعدات أو عن طريق الانسكابات العرضية إلى التربة وبالتالي تلوث المياه الجوفية.</w:t>
            </w:r>
          </w:p>
          <w:p w:rsidR="007D631B" w:rsidRPr="005F2FBA" w:rsidRDefault="00CA6883" w:rsidP="005F2FBA">
            <w:pPr>
              <w:widowControl w:val="0"/>
              <w:autoSpaceDE w:val="0"/>
              <w:autoSpaceDN w:val="0"/>
              <w:bidi/>
              <w:adjustRightInd w:val="0"/>
              <w:spacing w:line="276" w:lineRule="auto"/>
              <w:jc w:val="both"/>
              <w:rPr>
                <w:rtl/>
              </w:rPr>
            </w:pPr>
            <w:r w:rsidRPr="005F2FBA">
              <w:rPr>
                <w:rtl/>
              </w:rPr>
              <w:t>فقط الانسكابات العرضية للزيوت أو الدهانات أو الوقود قد تجد طريقها إلى المياه الجوفية.</w:t>
            </w:r>
          </w:p>
        </w:tc>
        <w:tc>
          <w:tcPr>
            <w:tcW w:w="390"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سلبي</w:t>
            </w:r>
          </w:p>
        </w:tc>
        <w:tc>
          <w:tcPr>
            <w:tcW w:w="603" w:type="pct"/>
            <w:shd w:val="clear" w:color="auto" w:fill="FFFF00"/>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صغير</w:t>
            </w:r>
          </w:p>
        </w:tc>
      </w:tr>
      <w:tr w:rsidR="00BB63E6" w:rsidTr="005F2FBA">
        <w:trPr>
          <w:cantSplit/>
        </w:trPr>
        <w:tc>
          <w:tcPr>
            <w:tcW w:w="546"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جيل النفايات</w:t>
            </w:r>
          </w:p>
        </w:tc>
        <w:tc>
          <w:tcPr>
            <w:tcW w:w="3461" w:type="pct"/>
            <w:shd w:val="clear" w:color="auto" w:fill="auto"/>
          </w:tcPr>
          <w:p w:rsidR="007D631B" w:rsidRPr="005F2FBA" w:rsidRDefault="00CA6883" w:rsidP="005F2FBA">
            <w:pPr>
              <w:widowControl w:val="0"/>
              <w:autoSpaceDE w:val="0"/>
              <w:autoSpaceDN w:val="0"/>
              <w:bidi/>
              <w:adjustRightInd w:val="0"/>
              <w:spacing w:line="276" w:lineRule="auto"/>
              <w:jc w:val="both"/>
              <w:rPr>
                <w:rtl/>
              </w:rPr>
            </w:pPr>
            <w:r w:rsidRPr="005F2FBA">
              <w:rPr>
                <w:rtl/>
              </w:rPr>
              <w:t>التخلص غير المناسب من النفايات والإدارة غير السليمة لمواد نفايات البناء التي يمكن أن تؤدي إلى انسكابات تؤدي إلى تلوث التربة.</w:t>
            </w:r>
          </w:p>
          <w:p w:rsidR="007D631B" w:rsidRPr="005F2FBA" w:rsidRDefault="00CA6883" w:rsidP="005F2FBA">
            <w:pPr>
              <w:widowControl w:val="0"/>
              <w:autoSpaceDE w:val="0"/>
              <w:autoSpaceDN w:val="0"/>
              <w:bidi/>
              <w:adjustRightInd w:val="0"/>
              <w:spacing w:line="276" w:lineRule="auto"/>
              <w:jc w:val="both"/>
              <w:rPr>
                <w:rtl/>
              </w:rPr>
            </w:pPr>
            <w:r w:rsidRPr="005F2FBA">
              <w:rPr>
                <w:rtl/>
              </w:rPr>
              <w:t>تعتبر التربة المحفورة ومخلفات الخرسانة/الطوب مواد خاملة. إن التخلص غير السليم من هذه النفايات لن يكون له سوى آثار جمالية على موقع التخلص منها. ويجب التخلص من هذه النفايات في المواقع المرخصة من قبل السلطة المحلية، مما يقلل من أي آثار جمالية لهذه النفايات.</w:t>
            </w:r>
          </w:p>
          <w:p w:rsidR="007D631B" w:rsidRPr="005F2FBA" w:rsidRDefault="00CA6883" w:rsidP="005F2FBA">
            <w:pPr>
              <w:widowControl w:val="0"/>
              <w:autoSpaceDE w:val="0"/>
              <w:autoSpaceDN w:val="0"/>
              <w:bidi/>
              <w:adjustRightInd w:val="0"/>
              <w:spacing w:line="276" w:lineRule="auto"/>
              <w:jc w:val="both"/>
              <w:rPr>
                <w:rtl/>
              </w:rPr>
            </w:pPr>
            <w:r w:rsidRPr="005F2FBA">
              <w:rPr>
                <w:rtl/>
              </w:rPr>
              <w:t>قد يؤدي سوء التعامل مع المواد إلى سوء احتواء التسريبات المستحثة.</w:t>
            </w:r>
          </w:p>
        </w:tc>
        <w:tc>
          <w:tcPr>
            <w:tcW w:w="390"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سلبي</w:t>
            </w:r>
          </w:p>
        </w:tc>
        <w:tc>
          <w:tcPr>
            <w:tcW w:w="603" w:type="pct"/>
            <w:shd w:val="clear" w:color="auto" w:fill="FFC000"/>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واسطة</w:t>
            </w:r>
          </w:p>
        </w:tc>
      </w:tr>
      <w:tr w:rsidR="00BB63E6" w:rsidTr="005F2FBA">
        <w:trPr>
          <w:cantSplit/>
        </w:trPr>
        <w:tc>
          <w:tcPr>
            <w:tcW w:w="546" w:type="pct"/>
            <w:shd w:val="clear" w:color="auto" w:fill="auto"/>
            <w:vAlign w:val="center"/>
          </w:tcPr>
          <w:p w:rsidR="007D631B" w:rsidRPr="005F2FBA" w:rsidRDefault="00CA6883" w:rsidP="005F2FBA">
            <w:pPr>
              <w:widowControl w:val="0"/>
              <w:autoSpaceDE w:val="0"/>
              <w:autoSpaceDN w:val="0"/>
              <w:bidi/>
              <w:adjustRightInd w:val="0"/>
              <w:spacing w:line="360" w:lineRule="auto"/>
              <w:rPr>
                <w:rtl/>
              </w:rPr>
            </w:pPr>
            <w:r w:rsidRPr="005F2FBA">
              <w:rPr>
                <w:rtl/>
              </w:rPr>
              <w:t>حركة المرور وإمكانية الوصول</w:t>
            </w:r>
          </w:p>
        </w:tc>
        <w:tc>
          <w:tcPr>
            <w:tcW w:w="3461" w:type="pct"/>
            <w:shd w:val="clear" w:color="auto" w:fill="auto"/>
          </w:tcPr>
          <w:p w:rsidR="007D631B" w:rsidRPr="005F2FBA" w:rsidRDefault="00CA6883" w:rsidP="00B531BC">
            <w:pPr>
              <w:widowControl w:val="0"/>
              <w:numPr>
                <w:ilvl w:val="0"/>
                <w:numId w:val="37"/>
              </w:numPr>
              <w:autoSpaceDE w:val="0"/>
              <w:autoSpaceDN w:val="0"/>
              <w:bidi/>
              <w:adjustRightInd w:val="0"/>
              <w:ind w:left="201" w:hanging="141"/>
              <w:contextualSpacing/>
              <w:jc w:val="both"/>
              <w:rPr>
                <w:rtl/>
              </w:rPr>
            </w:pPr>
            <w:r w:rsidRPr="005F2FBA">
              <w:rPr>
                <w:rtl/>
              </w:rPr>
              <w:t>ازدحام مروري وانعدام إمكانية الوصول بسبب أعمال الحفر والتركيب.</w:t>
            </w:r>
          </w:p>
          <w:p w:rsidR="007D631B" w:rsidRPr="005F2FBA" w:rsidRDefault="00CA6883" w:rsidP="00B531BC">
            <w:pPr>
              <w:widowControl w:val="0"/>
              <w:numPr>
                <w:ilvl w:val="0"/>
                <w:numId w:val="37"/>
              </w:numPr>
              <w:autoSpaceDE w:val="0"/>
              <w:autoSpaceDN w:val="0"/>
              <w:bidi/>
              <w:adjustRightInd w:val="0"/>
              <w:ind w:left="201" w:hanging="141"/>
              <w:contextualSpacing/>
              <w:jc w:val="both"/>
              <w:rPr>
                <w:rtl/>
              </w:rPr>
            </w:pPr>
            <w:r w:rsidRPr="005F2FBA">
              <w:rPr>
                <w:rtl/>
              </w:rPr>
              <w:t>يؤثر على السائقين والمركبات في حالة التأخر في تأهيل الشوارع.</w:t>
            </w:r>
          </w:p>
          <w:p w:rsidR="007D631B" w:rsidRPr="005F2FBA" w:rsidRDefault="00CA6883" w:rsidP="00B531BC">
            <w:pPr>
              <w:widowControl w:val="0"/>
              <w:numPr>
                <w:ilvl w:val="0"/>
                <w:numId w:val="37"/>
              </w:numPr>
              <w:autoSpaceDE w:val="0"/>
              <w:autoSpaceDN w:val="0"/>
              <w:bidi/>
              <w:adjustRightInd w:val="0"/>
              <w:ind w:left="201" w:hanging="141"/>
              <w:contextualSpacing/>
              <w:jc w:val="both"/>
              <w:rPr>
                <w:rtl/>
              </w:rPr>
            </w:pPr>
            <w:r w:rsidRPr="005F2FBA">
              <w:rPr>
                <w:rtl/>
              </w:rPr>
              <w:t xml:space="preserve">الازدحام واضطراب حركة المرور للمشاة والسيارات وكذلك أرزاق سائقي سيارات الأجرة، وسائقي </w:t>
            </w:r>
            <w:r w:rsidR="00691F7A" w:rsidRPr="005F2FBA">
              <w:rPr>
                <w:rFonts w:hint="cs"/>
                <w:rtl/>
              </w:rPr>
              <w:t>الميكرو باصا</w:t>
            </w:r>
            <w:r w:rsidR="00691F7A" w:rsidRPr="005F2FBA">
              <w:rPr>
                <w:rFonts w:hint="eastAsia"/>
                <w:rtl/>
              </w:rPr>
              <w:t>ت</w:t>
            </w:r>
            <w:r w:rsidRPr="005F2FBA">
              <w:rPr>
                <w:rtl/>
              </w:rPr>
              <w:t>، لذلك يجب وضع خطة واضحة لتحويل حركة المرور.</w:t>
            </w:r>
          </w:p>
          <w:p w:rsidR="007D631B" w:rsidRPr="005F2FBA" w:rsidRDefault="00CA6883" w:rsidP="00B531BC">
            <w:pPr>
              <w:widowControl w:val="0"/>
              <w:numPr>
                <w:ilvl w:val="0"/>
                <w:numId w:val="37"/>
              </w:numPr>
              <w:autoSpaceDE w:val="0"/>
              <w:autoSpaceDN w:val="0"/>
              <w:bidi/>
              <w:adjustRightInd w:val="0"/>
              <w:ind w:left="201" w:hanging="141"/>
              <w:contextualSpacing/>
              <w:jc w:val="both"/>
              <w:rPr>
                <w:rtl/>
              </w:rPr>
            </w:pPr>
            <w:r w:rsidRPr="005F2FBA">
              <w:rPr>
                <w:rtl/>
              </w:rPr>
              <w:t>الحد من تدفق حركة المرور، لا بد أن تؤدي تعبئة الآلات الثقيلة، وتكسير الأسفلت، والحفر، ووضع الأنابيب، وأنشطة الردم إلى الحد من حركة المرور وإمكانية الوصول أثناء البناء. وقد يستلزم ذلك تضييق الطرق الرئيسية عن طريق الحفر الطولي و/أو الجانبي أو إغلاق الطرق الضيقة أو الجانبية بشكل كامل.</w:t>
            </w:r>
          </w:p>
          <w:p w:rsidR="007D631B" w:rsidRPr="005F2FBA" w:rsidRDefault="00CA6883" w:rsidP="00B531BC">
            <w:pPr>
              <w:widowControl w:val="0"/>
              <w:numPr>
                <w:ilvl w:val="0"/>
                <w:numId w:val="37"/>
              </w:numPr>
              <w:autoSpaceDE w:val="0"/>
              <w:autoSpaceDN w:val="0"/>
              <w:bidi/>
              <w:adjustRightInd w:val="0"/>
              <w:ind w:left="201" w:hanging="141"/>
              <w:contextualSpacing/>
              <w:jc w:val="both"/>
              <w:rPr>
                <w:rtl/>
              </w:rPr>
            </w:pPr>
            <w:r w:rsidRPr="005F2FBA">
              <w:rPr>
                <w:rtl/>
              </w:rPr>
              <w:t>بالإضافة إلى تقليل الممرات/المساحة المتاحة لحركة المرور، قد تنطوي التأثيرات أيضًا على تقييد أو حظر مواقف السيارات على طول الأعمال.</w:t>
            </w:r>
          </w:p>
          <w:p w:rsidR="007D631B" w:rsidRPr="005F2FBA" w:rsidRDefault="00CA6883" w:rsidP="00B531BC">
            <w:pPr>
              <w:widowControl w:val="0"/>
              <w:numPr>
                <w:ilvl w:val="0"/>
                <w:numId w:val="37"/>
              </w:numPr>
              <w:autoSpaceDE w:val="0"/>
              <w:autoSpaceDN w:val="0"/>
              <w:bidi/>
              <w:adjustRightInd w:val="0"/>
              <w:ind w:left="201" w:hanging="141"/>
              <w:contextualSpacing/>
              <w:jc w:val="both"/>
              <w:rPr>
                <w:rtl/>
              </w:rPr>
            </w:pPr>
            <w:r w:rsidRPr="005F2FBA">
              <w:rPr>
                <w:rtl/>
              </w:rPr>
              <w:t>قد يكون الوصول إلى المباني ومداخل المتاجر محدودًا أو مقيدًا في الحالات التي تشكل فيها الحفريات عوائق أمام الأشخاص والبضائع.</w:t>
            </w:r>
          </w:p>
          <w:p w:rsidR="007D631B" w:rsidRPr="005F2FBA" w:rsidRDefault="00CA6883" w:rsidP="00B531BC">
            <w:pPr>
              <w:widowControl w:val="0"/>
              <w:numPr>
                <w:ilvl w:val="0"/>
                <w:numId w:val="37"/>
              </w:numPr>
              <w:autoSpaceDE w:val="0"/>
              <w:autoSpaceDN w:val="0"/>
              <w:bidi/>
              <w:adjustRightInd w:val="0"/>
              <w:ind w:left="201" w:hanging="141"/>
              <w:contextualSpacing/>
              <w:jc w:val="both"/>
              <w:rPr>
                <w:rtl/>
              </w:rPr>
            </w:pPr>
            <w:r w:rsidRPr="005F2FBA">
              <w:rPr>
                <w:rtl/>
              </w:rPr>
              <w:t>آثار سلبية على أعمال أصحاب المحلات التجارية المجاورة بسبب الحفريات القريبة من هذه المحلات. تؤثر أنشطة التنقيب على إمكانية الوصول إلى المحلات التجارية.</w:t>
            </w:r>
          </w:p>
        </w:tc>
        <w:tc>
          <w:tcPr>
            <w:tcW w:w="390"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سلبي</w:t>
            </w:r>
          </w:p>
        </w:tc>
        <w:tc>
          <w:tcPr>
            <w:tcW w:w="603" w:type="pct"/>
            <w:shd w:val="clear" w:color="auto" w:fill="FFC000"/>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واسطة</w:t>
            </w:r>
          </w:p>
        </w:tc>
      </w:tr>
      <w:tr w:rsidR="00BB63E6" w:rsidTr="005F2FBA">
        <w:trPr>
          <w:cantSplit/>
        </w:trPr>
        <w:tc>
          <w:tcPr>
            <w:tcW w:w="546"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الصحة والسلامة المهنية</w:t>
            </w:r>
          </w:p>
        </w:tc>
        <w:tc>
          <w:tcPr>
            <w:tcW w:w="3461" w:type="pct"/>
            <w:shd w:val="clear" w:color="auto" w:fill="auto"/>
          </w:tcPr>
          <w:p w:rsidR="007D631B" w:rsidRPr="005F2FBA" w:rsidRDefault="00CA6883" w:rsidP="00B531BC">
            <w:pPr>
              <w:widowControl w:val="0"/>
              <w:numPr>
                <w:ilvl w:val="0"/>
                <w:numId w:val="37"/>
              </w:numPr>
              <w:autoSpaceDE w:val="0"/>
              <w:autoSpaceDN w:val="0"/>
              <w:bidi/>
              <w:adjustRightInd w:val="0"/>
              <w:ind w:left="201" w:hanging="141"/>
              <w:contextualSpacing/>
              <w:jc w:val="both"/>
              <w:rPr>
                <w:rtl/>
              </w:rPr>
            </w:pPr>
            <w:r w:rsidRPr="005F2FBA">
              <w:rPr>
                <w:rtl/>
              </w:rPr>
              <w:t>تشمل المخاطر العامة المرتبطة بمواقع البناء والمتوقعة الانزلاقات والسقوط؛ نقل الشاحنات والآلات. التعرض للمواد الكيميائية وغيرها من المواد الخطرة؛ التعرض للصدمات الكهربائية والحروق، والتعرض لمستويات عالية من شدة الضوضاء.</w:t>
            </w:r>
          </w:p>
          <w:p w:rsidR="007D631B" w:rsidRPr="005F2FBA" w:rsidRDefault="00CA6883" w:rsidP="00B531BC">
            <w:pPr>
              <w:widowControl w:val="0"/>
              <w:numPr>
                <w:ilvl w:val="0"/>
                <w:numId w:val="37"/>
              </w:numPr>
              <w:autoSpaceDE w:val="0"/>
              <w:autoSpaceDN w:val="0"/>
              <w:bidi/>
              <w:adjustRightInd w:val="0"/>
              <w:ind w:left="201" w:hanging="141"/>
              <w:contextualSpacing/>
              <w:jc w:val="both"/>
              <w:rPr>
                <w:rtl/>
              </w:rPr>
            </w:pPr>
            <w:r w:rsidRPr="005F2FBA">
              <w:rPr>
                <w:rtl/>
              </w:rPr>
              <w:t>تعتبر تأثيرات الضوضاء على عمال البناء والفنيين والمهندسين الموجودين في المنطقة المجاورة مباشرة لأعمال الحفر والآلات الثقيلة أكثر أهمية من تلك التي تؤثر على السكان. قد تؤدي الازدحامات المرورية، التي قد تنتج عن أعمال الحفر، إلى زيادة متوسط ​​مستويات كثافة الضوضاء المحيطة.</w:t>
            </w:r>
          </w:p>
        </w:tc>
        <w:tc>
          <w:tcPr>
            <w:tcW w:w="390"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سلبي</w:t>
            </w:r>
          </w:p>
        </w:tc>
        <w:tc>
          <w:tcPr>
            <w:tcW w:w="603" w:type="pct"/>
            <w:shd w:val="clear" w:color="auto" w:fill="FFC000"/>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واسطة</w:t>
            </w:r>
          </w:p>
        </w:tc>
      </w:tr>
      <w:tr w:rsidR="00BB63E6" w:rsidTr="005F2FBA">
        <w:trPr>
          <w:cantSplit/>
        </w:trPr>
        <w:tc>
          <w:tcPr>
            <w:tcW w:w="546" w:type="pct"/>
            <w:shd w:val="clear" w:color="auto" w:fill="auto"/>
            <w:vAlign w:val="center"/>
          </w:tcPr>
          <w:p w:rsidR="007D631B" w:rsidRPr="005F2FBA" w:rsidRDefault="00CA6883" w:rsidP="005F2FBA">
            <w:pPr>
              <w:widowControl w:val="0"/>
              <w:autoSpaceDE w:val="0"/>
              <w:autoSpaceDN w:val="0"/>
              <w:bidi/>
              <w:adjustRightInd w:val="0"/>
              <w:spacing w:line="360" w:lineRule="auto"/>
              <w:rPr>
                <w:rtl/>
              </w:rPr>
            </w:pPr>
            <w:r w:rsidRPr="005F2FBA">
              <w:rPr>
                <w:rtl/>
              </w:rPr>
              <w:lastRenderedPageBreak/>
              <w:t>المخاطر على البنية التحتية والمرافق تحت الأرض</w:t>
            </w:r>
          </w:p>
        </w:tc>
        <w:tc>
          <w:tcPr>
            <w:tcW w:w="3461" w:type="pct"/>
            <w:shd w:val="clear" w:color="auto" w:fill="auto"/>
          </w:tcPr>
          <w:p w:rsidR="007D631B" w:rsidRPr="005F2FBA" w:rsidRDefault="00CA6883" w:rsidP="00B531BC">
            <w:pPr>
              <w:widowControl w:val="0"/>
              <w:numPr>
                <w:ilvl w:val="0"/>
                <w:numId w:val="37"/>
              </w:numPr>
              <w:autoSpaceDE w:val="0"/>
              <w:autoSpaceDN w:val="0"/>
              <w:bidi/>
              <w:adjustRightInd w:val="0"/>
              <w:ind w:left="201" w:hanging="141"/>
              <w:contextualSpacing/>
              <w:jc w:val="both"/>
              <w:rPr>
                <w:rtl/>
              </w:rPr>
            </w:pPr>
            <w:r w:rsidRPr="005F2FBA">
              <w:rPr>
                <w:rtl/>
              </w:rPr>
              <w:t>كما أن هناك احتمالية طفح الشوارع مما يسبب إزعاجاً للبيئة المحيطة.</w:t>
            </w:r>
          </w:p>
          <w:p w:rsidR="007D631B" w:rsidRPr="005F2FBA" w:rsidRDefault="00CA6883" w:rsidP="00B531BC">
            <w:pPr>
              <w:widowControl w:val="0"/>
              <w:numPr>
                <w:ilvl w:val="0"/>
                <w:numId w:val="37"/>
              </w:numPr>
              <w:autoSpaceDE w:val="0"/>
              <w:autoSpaceDN w:val="0"/>
              <w:bidi/>
              <w:adjustRightInd w:val="0"/>
              <w:ind w:left="201" w:hanging="141"/>
              <w:contextualSpacing/>
              <w:jc w:val="both"/>
              <w:rPr>
                <w:rtl/>
              </w:rPr>
            </w:pPr>
            <w:r w:rsidRPr="005F2FBA">
              <w:rPr>
                <w:rtl/>
              </w:rPr>
              <w:t>قد يؤدي كسر أنبوب إمداد المياه إلى قطع إمدادات المياه عن عدد من الوحدات السكنية، مما قد يدفع السكان إلى استخدام مصادر أخرى للمياه قد تكون باهظة الثمن أو غير آمنة.</w:t>
            </w:r>
          </w:p>
          <w:p w:rsidR="007D631B" w:rsidRPr="005F2FBA" w:rsidRDefault="00CA6883" w:rsidP="00B531BC">
            <w:pPr>
              <w:widowControl w:val="0"/>
              <w:numPr>
                <w:ilvl w:val="0"/>
                <w:numId w:val="37"/>
              </w:numPr>
              <w:autoSpaceDE w:val="0"/>
              <w:autoSpaceDN w:val="0"/>
              <w:bidi/>
              <w:adjustRightInd w:val="0"/>
              <w:ind w:left="201" w:hanging="141"/>
              <w:contextualSpacing/>
              <w:jc w:val="both"/>
              <w:rPr>
                <w:rtl/>
              </w:rPr>
            </w:pPr>
            <w:r w:rsidRPr="005F2FBA">
              <w:rPr>
                <w:rtl/>
              </w:rPr>
              <w:t>يؤدي إتلاف خطوط أنابيب الصرف الصحي وإمدادات الكهرباء والمياه إلى إزعاج شديد لسكان المجتمع. بالإضافة إلى ذلك، سيكون المقاول مسؤولاً عن تعويض الأنابيب التالفة.</w:t>
            </w:r>
          </w:p>
          <w:p w:rsidR="007D631B" w:rsidRPr="005F2FBA" w:rsidRDefault="00CA6883" w:rsidP="00B531BC">
            <w:pPr>
              <w:widowControl w:val="0"/>
              <w:numPr>
                <w:ilvl w:val="0"/>
                <w:numId w:val="37"/>
              </w:numPr>
              <w:autoSpaceDE w:val="0"/>
              <w:autoSpaceDN w:val="0"/>
              <w:bidi/>
              <w:adjustRightInd w:val="0"/>
              <w:ind w:left="201" w:hanging="141"/>
              <w:contextualSpacing/>
              <w:jc w:val="both"/>
              <w:rPr>
                <w:rtl/>
              </w:rPr>
            </w:pPr>
            <w:r w:rsidRPr="005F2FBA">
              <w:rPr>
                <w:rtl/>
              </w:rPr>
              <w:t>وبما أن شبكة الصرف الصحي تم تركيبها بالفعل وتقع في منتصف الطرق بينما ستتم أعمال الحفر على الأرصفة، فمن غير المحتمل حدوث خطر تلف شبكة الصرف الصحي</w:t>
            </w:r>
          </w:p>
        </w:tc>
        <w:tc>
          <w:tcPr>
            <w:tcW w:w="390"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سلبي</w:t>
            </w:r>
          </w:p>
        </w:tc>
        <w:tc>
          <w:tcPr>
            <w:tcW w:w="603" w:type="pct"/>
            <w:shd w:val="clear" w:color="auto" w:fill="FFFF00"/>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صغير</w:t>
            </w:r>
          </w:p>
        </w:tc>
      </w:tr>
      <w:tr w:rsidR="00BB63E6" w:rsidTr="005F2FBA">
        <w:trPr>
          <w:cantSplit/>
        </w:trPr>
        <w:tc>
          <w:tcPr>
            <w:tcW w:w="546"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صحة وسلامة المجتمع</w:t>
            </w:r>
          </w:p>
        </w:tc>
        <w:tc>
          <w:tcPr>
            <w:tcW w:w="3461" w:type="pct"/>
            <w:shd w:val="clear" w:color="auto" w:fill="auto"/>
          </w:tcPr>
          <w:p w:rsidR="007D631B" w:rsidRPr="005F2FBA" w:rsidRDefault="00CA6883" w:rsidP="005F2FBA">
            <w:pPr>
              <w:widowControl w:val="0"/>
              <w:autoSpaceDE w:val="0"/>
              <w:autoSpaceDN w:val="0"/>
              <w:bidi/>
              <w:adjustRightInd w:val="0"/>
              <w:spacing w:line="360" w:lineRule="auto"/>
              <w:jc w:val="both"/>
              <w:rPr>
                <w:rtl/>
              </w:rPr>
            </w:pPr>
            <w:r w:rsidRPr="005F2FBA">
              <w:rPr>
                <w:rtl/>
              </w:rPr>
              <w:t>ستؤثر أعمال الحفر داخل مناطق المشروع على صحة المجتمع وسلامته من خلال الوسائل التالية:</w:t>
            </w:r>
          </w:p>
          <w:p w:rsidR="007D631B" w:rsidRPr="005F2FBA" w:rsidRDefault="00CA6883" w:rsidP="00B531BC">
            <w:pPr>
              <w:widowControl w:val="0"/>
              <w:numPr>
                <w:ilvl w:val="0"/>
                <w:numId w:val="37"/>
              </w:numPr>
              <w:autoSpaceDE w:val="0"/>
              <w:autoSpaceDN w:val="0"/>
              <w:bidi/>
              <w:adjustRightInd w:val="0"/>
              <w:ind w:left="201" w:hanging="141"/>
              <w:contextualSpacing/>
              <w:jc w:val="both"/>
              <w:rPr>
                <w:rtl/>
              </w:rPr>
            </w:pPr>
            <w:r w:rsidRPr="005F2FBA">
              <w:rPr>
                <w:rtl/>
              </w:rPr>
              <w:t>تراكم النفايات وإلقاء النفايات بشكل غير قانوني واحتمال حرق نفايات البناء، والتي ستتكون بشكل أساسي من التربة المحفورة وبقايا الأنابيب البلاستيكية، يمكن أن يشكل تهديدات للصحة والسلامة للمجتمع المحلي.</w:t>
            </w:r>
          </w:p>
          <w:p w:rsidR="007D631B" w:rsidRPr="005F2FBA" w:rsidRDefault="00CA6883" w:rsidP="00B531BC">
            <w:pPr>
              <w:widowControl w:val="0"/>
              <w:numPr>
                <w:ilvl w:val="0"/>
                <w:numId w:val="37"/>
              </w:numPr>
              <w:autoSpaceDE w:val="0"/>
              <w:autoSpaceDN w:val="0"/>
              <w:bidi/>
              <w:adjustRightInd w:val="0"/>
              <w:ind w:left="201" w:hanging="141"/>
              <w:contextualSpacing/>
              <w:jc w:val="both"/>
              <w:rPr>
                <w:rtl/>
              </w:rPr>
            </w:pPr>
            <w:r w:rsidRPr="005F2FBA">
              <w:rPr>
                <w:rtl/>
              </w:rPr>
              <w:t>ستؤدي أعمال حفر البنية التحتية للمشروع إلى وجود خنادق مفتوحة في المناطق التي يمكن للمجتمع المحلي الوصول إليها (على سبيل المثال، أمام المباني والمحلات التجارية). يمكن أن يشكل وجود الخنادق المفتوحة مخاطر السقوط والإصابات العرضية. من المتوقع أن تكون الخنادق مفتوحة خلال يوم العمل، مع عدم ترك أي خنادق مفتوحة بعد ساعات العمل. وكان هناك خوف من أن يتسبب الإهمال في وقوع حوادث ضارة لهم أو لأفراد المجتمع، وخاصة الأطفال، وخاصة بالقرب من مواقع الحفر.</w:t>
            </w:r>
          </w:p>
        </w:tc>
        <w:tc>
          <w:tcPr>
            <w:tcW w:w="390"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سلبي</w:t>
            </w:r>
          </w:p>
        </w:tc>
        <w:tc>
          <w:tcPr>
            <w:tcW w:w="603" w:type="pct"/>
            <w:shd w:val="clear" w:color="auto" w:fill="FFC000"/>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واسطة</w:t>
            </w:r>
          </w:p>
        </w:tc>
      </w:tr>
      <w:tr w:rsidR="00BB63E6" w:rsidTr="005F2FBA">
        <w:trPr>
          <w:cantSplit/>
          <w:trHeight w:val="2024"/>
        </w:trPr>
        <w:tc>
          <w:tcPr>
            <w:tcW w:w="546"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تدفق العمالة المؤقتة</w:t>
            </w:r>
          </w:p>
        </w:tc>
        <w:tc>
          <w:tcPr>
            <w:tcW w:w="3461" w:type="pct"/>
            <w:shd w:val="clear" w:color="auto" w:fill="auto"/>
          </w:tcPr>
          <w:p w:rsidR="007D631B" w:rsidRPr="005F2FBA" w:rsidRDefault="00CA6883" w:rsidP="005F2FBA">
            <w:pPr>
              <w:widowControl w:val="0"/>
              <w:autoSpaceDE w:val="0"/>
              <w:autoSpaceDN w:val="0"/>
              <w:bidi/>
              <w:adjustRightInd w:val="0"/>
              <w:spacing w:line="360" w:lineRule="auto"/>
              <w:jc w:val="both"/>
              <w:rPr>
                <w:rtl/>
              </w:rPr>
            </w:pPr>
            <w:r w:rsidRPr="005F2FBA">
              <w:rPr>
                <w:rtl/>
              </w:rPr>
              <w:t>الآثار الاجتماعية السلبية المحتملة من تدفق العمالة المؤقتة</w:t>
            </w:r>
          </w:p>
          <w:p w:rsidR="007D631B" w:rsidRPr="005F2FBA" w:rsidRDefault="00CA6883" w:rsidP="00B531BC">
            <w:pPr>
              <w:widowControl w:val="0"/>
              <w:numPr>
                <w:ilvl w:val="0"/>
                <w:numId w:val="37"/>
              </w:numPr>
              <w:autoSpaceDE w:val="0"/>
              <w:autoSpaceDN w:val="0"/>
              <w:bidi/>
              <w:adjustRightInd w:val="0"/>
              <w:jc w:val="both"/>
              <w:rPr>
                <w:rtl/>
              </w:rPr>
            </w:pPr>
            <w:r w:rsidRPr="005F2FBA">
              <w:rPr>
                <w:rtl/>
              </w:rPr>
              <w:t>خطر الصراع الاجتماعي</w:t>
            </w:r>
          </w:p>
          <w:p w:rsidR="007D631B" w:rsidRPr="005F2FBA" w:rsidRDefault="00CA6883" w:rsidP="00B531BC">
            <w:pPr>
              <w:widowControl w:val="0"/>
              <w:numPr>
                <w:ilvl w:val="0"/>
                <w:numId w:val="37"/>
              </w:numPr>
              <w:autoSpaceDE w:val="0"/>
              <w:autoSpaceDN w:val="0"/>
              <w:bidi/>
              <w:adjustRightInd w:val="0"/>
              <w:jc w:val="both"/>
              <w:rPr>
                <w:rtl/>
              </w:rPr>
            </w:pPr>
            <w:r w:rsidRPr="005F2FBA">
              <w:rPr>
                <w:rtl/>
              </w:rPr>
              <w:t>زيادة خطر الإصابة بالأمراض المعدية والعبء على الخدمات الصحية المحلية</w:t>
            </w:r>
          </w:p>
          <w:p w:rsidR="007D631B" w:rsidRPr="005F2FBA" w:rsidRDefault="00CA6883" w:rsidP="00B531BC">
            <w:pPr>
              <w:widowControl w:val="0"/>
              <w:numPr>
                <w:ilvl w:val="0"/>
                <w:numId w:val="37"/>
              </w:numPr>
              <w:autoSpaceDE w:val="0"/>
              <w:autoSpaceDN w:val="0"/>
              <w:bidi/>
              <w:adjustRightInd w:val="0"/>
              <w:jc w:val="both"/>
              <w:rPr>
                <w:rtl/>
              </w:rPr>
            </w:pPr>
            <w:r w:rsidRPr="005F2FBA">
              <w:rPr>
                <w:rtl/>
              </w:rPr>
              <w:t>خطر السلوك غير المشروع والجريمة</w:t>
            </w:r>
          </w:p>
          <w:p w:rsidR="007D631B" w:rsidRPr="005F2FBA" w:rsidRDefault="00CA6883" w:rsidP="00B531BC">
            <w:pPr>
              <w:widowControl w:val="0"/>
              <w:numPr>
                <w:ilvl w:val="0"/>
                <w:numId w:val="37"/>
              </w:numPr>
              <w:autoSpaceDE w:val="0"/>
              <w:autoSpaceDN w:val="0"/>
              <w:bidi/>
              <w:adjustRightInd w:val="0"/>
              <w:jc w:val="both"/>
              <w:rPr>
                <w:rtl/>
              </w:rPr>
            </w:pPr>
            <w:r w:rsidRPr="005F2FBA">
              <w:rPr>
                <w:rtl/>
              </w:rPr>
              <w:t>تدفق السكان الإضافيين</w:t>
            </w:r>
          </w:p>
          <w:p w:rsidR="007D631B" w:rsidRPr="005F2FBA" w:rsidRDefault="00CA6883" w:rsidP="00B531BC">
            <w:pPr>
              <w:widowControl w:val="0"/>
              <w:numPr>
                <w:ilvl w:val="0"/>
                <w:numId w:val="37"/>
              </w:numPr>
              <w:autoSpaceDE w:val="0"/>
              <w:autoSpaceDN w:val="0"/>
              <w:bidi/>
              <w:adjustRightInd w:val="0"/>
              <w:jc w:val="both"/>
              <w:rPr>
                <w:rtl/>
              </w:rPr>
            </w:pPr>
            <w:r w:rsidRPr="005F2FBA">
              <w:rPr>
                <w:rtl/>
              </w:rPr>
              <w:t>زيادة في حركة المرور والحوادث ذات الصلة</w:t>
            </w:r>
          </w:p>
          <w:p w:rsidR="007D631B" w:rsidRPr="005F2FBA" w:rsidRDefault="00CA6883" w:rsidP="005F2FBA">
            <w:pPr>
              <w:widowControl w:val="0"/>
              <w:autoSpaceDE w:val="0"/>
              <w:autoSpaceDN w:val="0"/>
              <w:bidi/>
              <w:adjustRightInd w:val="0"/>
              <w:spacing w:line="360" w:lineRule="auto"/>
              <w:jc w:val="both"/>
              <w:rPr>
                <w:rtl/>
              </w:rPr>
            </w:pPr>
            <w:r w:rsidRPr="005F2FBA">
              <w:rPr>
                <w:rtl/>
              </w:rPr>
              <w:t>وبما أن غالبية العمال سيتم تعيينهم من المدينة والمجتمعات المجاورة، فإن المخاطر المذكورة أعلاه تعتبر طفيفة.</w:t>
            </w:r>
          </w:p>
        </w:tc>
        <w:tc>
          <w:tcPr>
            <w:tcW w:w="390"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سلبي</w:t>
            </w:r>
          </w:p>
        </w:tc>
        <w:tc>
          <w:tcPr>
            <w:tcW w:w="603" w:type="pct"/>
            <w:shd w:val="clear" w:color="auto" w:fill="FFFF00"/>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صغير</w:t>
            </w:r>
          </w:p>
        </w:tc>
      </w:tr>
      <w:tr w:rsidR="00BB63E6" w:rsidTr="005F2FBA">
        <w:trPr>
          <w:cantSplit/>
        </w:trPr>
        <w:tc>
          <w:tcPr>
            <w:tcW w:w="546"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عمالة الأطفال</w:t>
            </w:r>
          </w:p>
        </w:tc>
        <w:tc>
          <w:tcPr>
            <w:tcW w:w="3461" w:type="pct"/>
            <w:shd w:val="clear" w:color="auto" w:fill="auto"/>
          </w:tcPr>
          <w:p w:rsidR="007D631B" w:rsidRPr="005F2FBA" w:rsidRDefault="00CA6883" w:rsidP="0039674A">
            <w:pPr>
              <w:widowControl w:val="0"/>
              <w:autoSpaceDE w:val="0"/>
              <w:autoSpaceDN w:val="0"/>
              <w:bidi/>
              <w:adjustRightInd w:val="0"/>
              <w:spacing w:line="276" w:lineRule="auto"/>
              <w:jc w:val="both"/>
              <w:rPr>
                <w:rtl/>
              </w:rPr>
            </w:pPr>
            <w:r w:rsidRPr="005F2FBA">
              <w:rPr>
                <w:rtl/>
              </w:rPr>
              <w:t>هناك خطر من أن يقوم المقاولون من الباطن الذين يشاركون في أنشطة بسيطة باستخدام أفراد دون السن القانونية للعمل لخفض التكاليف. ومع ذلك، ونظراً لارتفاع معدلات البطالة في العراق وفي المناطق المحررة تحديداً، والحاجة إلى عمال ماهرين وشبه ماهرين للقيام بالأعمال بأسرع ما يمكن ووفقاً للمواصفات، فمن غير المرجح أن يستخدم المقاولون من الباطن عمالة الأطفال.</w:t>
            </w:r>
          </w:p>
        </w:tc>
        <w:tc>
          <w:tcPr>
            <w:tcW w:w="390"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سلبي</w:t>
            </w:r>
          </w:p>
        </w:tc>
        <w:tc>
          <w:tcPr>
            <w:tcW w:w="603" w:type="pct"/>
            <w:shd w:val="clear" w:color="auto" w:fill="FFC000"/>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واسطة</w:t>
            </w:r>
          </w:p>
        </w:tc>
      </w:tr>
      <w:tr w:rsidR="00BB63E6" w:rsidTr="005F2FBA">
        <w:trPr>
          <w:cantSplit/>
          <w:trHeight w:val="782"/>
        </w:trPr>
        <w:tc>
          <w:tcPr>
            <w:tcW w:w="546"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أرض</w:t>
            </w:r>
          </w:p>
        </w:tc>
        <w:tc>
          <w:tcPr>
            <w:tcW w:w="3461" w:type="pct"/>
            <w:shd w:val="clear" w:color="auto" w:fill="auto"/>
          </w:tcPr>
          <w:p w:rsidR="007D631B" w:rsidRPr="005F2FBA" w:rsidRDefault="00CA6883" w:rsidP="0039674A">
            <w:pPr>
              <w:widowControl w:val="0"/>
              <w:autoSpaceDE w:val="0"/>
              <w:autoSpaceDN w:val="0"/>
              <w:bidi/>
              <w:adjustRightInd w:val="0"/>
              <w:spacing w:line="276" w:lineRule="auto"/>
              <w:jc w:val="both"/>
              <w:rPr>
                <w:rtl/>
              </w:rPr>
            </w:pPr>
            <w:r w:rsidRPr="005F2FBA">
              <w:rPr>
                <w:rtl/>
              </w:rPr>
              <w:t>وستمر شبكة المياه والاتصالات عبر الطرق الحضرية الرئيسية والشوارع والطرق الجانبية دون التسبب في أي ضرر للممتلكات الخاصة أو الأراضي. ومن غير المتوقع أن يتم حيازة الأراضي أو أنشطة إعادة التوطين.</w:t>
            </w:r>
          </w:p>
        </w:tc>
        <w:tc>
          <w:tcPr>
            <w:tcW w:w="390" w:type="pct"/>
            <w:shd w:val="clear" w:color="auto" w:fill="auto"/>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لا أحد</w:t>
            </w:r>
          </w:p>
        </w:tc>
        <w:tc>
          <w:tcPr>
            <w:tcW w:w="603" w:type="pct"/>
            <w:shd w:val="clear" w:color="auto" w:fill="FFFF00"/>
            <w:vAlign w:val="center"/>
          </w:tcPr>
          <w:p w:rsidR="007D631B" w:rsidRPr="005F2FBA" w:rsidRDefault="00CA6883" w:rsidP="005F2FBA">
            <w:pPr>
              <w:widowControl w:val="0"/>
              <w:autoSpaceDE w:val="0"/>
              <w:autoSpaceDN w:val="0"/>
              <w:bidi/>
              <w:adjustRightInd w:val="0"/>
              <w:spacing w:line="360" w:lineRule="auto"/>
              <w:jc w:val="both"/>
              <w:rPr>
                <w:rtl/>
              </w:rPr>
            </w:pPr>
            <w:r w:rsidRPr="005F2FBA">
              <w:rPr>
                <w:rtl/>
              </w:rPr>
              <w:t>لا أحد</w:t>
            </w:r>
          </w:p>
        </w:tc>
      </w:tr>
    </w:tbl>
    <w:p w:rsidR="007D631B" w:rsidRPr="005F2FBA" w:rsidRDefault="007D631B" w:rsidP="00180D50">
      <w:pPr>
        <w:bidi/>
        <w:spacing w:line="360" w:lineRule="auto"/>
        <w:jc w:val="both"/>
        <w:rPr>
          <w:rFonts w:eastAsia="Calibri"/>
          <w:sz w:val="28"/>
          <w:szCs w:val="28"/>
          <w:rtl/>
        </w:rPr>
      </w:pPr>
    </w:p>
    <w:p w:rsidR="00D22D99" w:rsidRPr="005F2FBA" w:rsidRDefault="00D22D99" w:rsidP="0039674A">
      <w:pPr>
        <w:bidi/>
        <w:spacing w:line="360" w:lineRule="auto"/>
        <w:jc w:val="both"/>
        <w:rPr>
          <w:rFonts w:eastAsia="Calibri"/>
          <w:sz w:val="28"/>
          <w:szCs w:val="28"/>
          <w:rtl/>
        </w:rPr>
        <w:sectPr w:rsidR="00D22D99" w:rsidRPr="005F2FBA" w:rsidSect="00CE4EFC">
          <w:pgSz w:w="15840" w:h="12240" w:orient="landscape"/>
          <w:pgMar w:top="1440" w:right="900" w:bottom="1440" w:left="630" w:header="144" w:footer="144" w:gutter="0"/>
          <w:cols w:space="708"/>
          <w:docGrid w:linePitch="360"/>
        </w:sectPr>
      </w:pPr>
    </w:p>
    <w:p w:rsidR="00D22D99" w:rsidRPr="005F2FBA" w:rsidRDefault="00CA6883" w:rsidP="00D04801">
      <w:pPr>
        <w:keepNext/>
        <w:keepLines/>
        <w:bidi/>
        <w:spacing w:before="40" w:line="276" w:lineRule="auto"/>
        <w:outlineLvl w:val="1"/>
        <w:rPr>
          <w:rFonts w:ascii="Bahnschrift SemiBold" w:hAnsi="Bahnschrift SemiBold"/>
          <w:color w:val="403152"/>
          <w:sz w:val="26"/>
          <w:szCs w:val="26"/>
          <w:u w:val="dotDotDash"/>
          <w:rtl/>
        </w:rPr>
      </w:pPr>
      <w:bookmarkStart w:id="296" w:name="_Toc26874977"/>
      <w:r>
        <w:rPr>
          <w:rFonts w:ascii="Bahnschrift SemiBold" w:hAnsi="Bahnschrift SemiBold"/>
          <w:color w:val="403152"/>
          <w:sz w:val="26"/>
          <w:szCs w:val="26"/>
          <w:u w:val="dotDotDash"/>
          <w:rtl/>
        </w:rPr>
        <w:lastRenderedPageBreak/>
        <w:t>5.4 التأثيرات المحتملة خلال المرحلة التشغيلية</w:t>
      </w:r>
      <w:bookmarkEnd w:id="296"/>
    </w:p>
    <w:p w:rsidR="00D22D99" w:rsidRPr="005F2FBA" w:rsidRDefault="00CA6883" w:rsidP="00C672FB">
      <w:pPr>
        <w:bidi/>
        <w:spacing w:after="200" w:line="288" w:lineRule="auto"/>
        <w:jc w:val="both"/>
        <w:rPr>
          <w:rFonts w:eastAsia="Calibri"/>
          <w:rtl/>
        </w:rPr>
      </w:pPr>
      <w:r w:rsidRPr="005F2FBA">
        <w:rPr>
          <w:rFonts w:eastAsia="Calibri"/>
          <w:rtl/>
        </w:rPr>
        <w:t>ولا يتوقع حدوث أي آثار سلبية خلال مرحلة تشغيل المشروع. وسوف تمر المياه عبر الأنابيب الجديدة دون أي تأثير على البيئة المحيطة. محطة المعالجة التي تزود المياه الصالحة للشرب هي بالفعل في حالة جيدة ولا تعتبر جزءا من هذا المشروع.</w:t>
      </w:r>
    </w:p>
    <w:p w:rsidR="00D22D99" w:rsidRPr="001E0F80" w:rsidRDefault="00CA6883" w:rsidP="001E0F80">
      <w:pPr>
        <w:keepNext/>
        <w:keepLines/>
        <w:bidi/>
        <w:spacing w:before="40" w:line="276" w:lineRule="auto"/>
        <w:outlineLvl w:val="2"/>
        <w:rPr>
          <w:rFonts w:ascii="Bahnschrift SemiBold" w:hAnsi="Bahnschrift SemiBold"/>
          <w:color w:val="403152"/>
          <w:sz w:val="28"/>
          <w:u w:val="dotDotDash"/>
          <w:rtl/>
        </w:rPr>
      </w:pPr>
      <w:bookmarkStart w:id="297" w:name="_Toc26874978"/>
      <w:r>
        <w:rPr>
          <w:rFonts w:ascii="Bahnschrift SemiBold" w:hAnsi="Bahnschrift SemiBold"/>
          <w:color w:val="403152"/>
          <w:sz w:val="28"/>
          <w:u w:val="dotDotDash"/>
          <w:rtl/>
        </w:rPr>
        <w:t>5.4.1 التأثيرات الإيجابية</w:t>
      </w:r>
      <w:bookmarkEnd w:id="297"/>
    </w:p>
    <w:p w:rsidR="00D22D99" w:rsidRPr="005F2FBA" w:rsidRDefault="00CA6883" w:rsidP="009B1AD2">
      <w:pPr>
        <w:bidi/>
        <w:spacing w:line="288" w:lineRule="auto"/>
        <w:jc w:val="both"/>
        <w:rPr>
          <w:rFonts w:eastAsia="Calibri"/>
          <w:rtl/>
        </w:rPr>
      </w:pPr>
      <w:r w:rsidRPr="005F2FBA">
        <w:rPr>
          <w:rFonts w:eastAsia="Calibri"/>
          <w:rtl/>
        </w:rPr>
        <w:t>سيؤدي هذا المشروع إلى آثار بيئية واجتماعية إيجابية للغاية على النحو التالي:</w:t>
      </w:r>
    </w:p>
    <w:p w:rsidR="00D22D99" w:rsidRPr="005F2FBA" w:rsidRDefault="00CA6883" w:rsidP="002549D5">
      <w:pPr>
        <w:numPr>
          <w:ilvl w:val="0"/>
          <w:numId w:val="38"/>
        </w:numPr>
        <w:bidi/>
        <w:spacing w:line="288" w:lineRule="auto"/>
        <w:ind w:left="360"/>
        <w:jc w:val="both"/>
        <w:rPr>
          <w:rFonts w:eastAsia="Calibri"/>
          <w:rtl/>
        </w:rPr>
      </w:pPr>
      <w:r w:rsidRPr="005F2FBA">
        <w:rPr>
          <w:rFonts w:eastAsia="Calibri"/>
          <w:rtl/>
        </w:rPr>
        <w:t>وسيبلغ إجمالي المستفيدين من المشروع 30 ألف فرد؛</w:t>
      </w:r>
    </w:p>
    <w:p w:rsidR="00D22D99" w:rsidRPr="005F2FBA" w:rsidRDefault="00CA6883" w:rsidP="002549D5">
      <w:pPr>
        <w:numPr>
          <w:ilvl w:val="0"/>
          <w:numId w:val="38"/>
        </w:numPr>
        <w:bidi/>
        <w:spacing w:line="288" w:lineRule="auto"/>
        <w:ind w:left="360"/>
        <w:jc w:val="both"/>
        <w:rPr>
          <w:rFonts w:eastAsia="Calibri"/>
          <w:rtl/>
        </w:rPr>
      </w:pPr>
      <w:r w:rsidRPr="005F2FBA">
        <w:rPr>
          <w:rFonts w:eastAsia="Calibri"/>
          <w:rtl/>
        </w:rPr>
        <w:t>زيادة الاستثمارات وفرص العمل داخل المنطقة ومحيطها؛</w:t>
      </w:r>
    </w:p>
    <w:p w:rsidR="00D22D99" w:rsidRPr="005F2FBA" w:rsidRDefault="00CA6883" w:rsidP="002549D5">
      <w:pPr>
        <w:numPr>
          <w:ilvl w:val="0"/>
          <w:numId w:val="38"/>
        </w:numPr>
        <w:bidi/>
        <w:spacing w:line="288" w:lineRule="auto"/>
        <w:ind w:left="360"/>
        <w:jc w:val="both"/>
        <w:rPr>
          <w:rFonts w:eastAsia="Calibri"/>
          <w:rtl/>
        </w:rPr>
      </w:pPr>
      <w:r w:rsidRPr="005F2FBA">
        <w:rPr>
          <w:rFonts w:eastAsia="Calibri"/>
          <w:rtl/>
        </w:rPr>
        <w:t>تحسين سبل العيش داخل المنطقة ومحيطها؛</w:t>
      </w:r>
    </w:p>
    <w:p w:rsidR="00D22D99" w:rsidRPr="005F2FBA" w:rsidRDefault="00CA6883" w:rsidP="002549D5">
      <w:pPr>
        <w:numPr>
          <w:ilvl w:val="0"/>
          <w:numId w:val="38"/>
        </w:numPr>
        <w:bidi/>
        <w:spacing w:line="288" w:lineRule="auto"/>
        <w:ind w:left="360"/>
        <w:jc w:val="both"/>
        <w:rPr>
          <w:rFonts w:eastAsia="Calibri"/>
          <w:rtl/>
        </w:rPr>
      </w:pPr>
      <w:r w:rsidRPr="005F2FBA">
        <w:rPr>
          <w:rFonts w:eastAsia="Calibri"/>
          <w:rtl/>
          <w:lang w:val="en"/>
        </w:rPr>
        <w:t>إزالة الأضرار البيئية والاجتماعية الناجمة عن سوء الخدمات وشبكات البنية التحتية بعد الانتهاء من المشروع؛</w:t>
      </w:r>
    </w:p>
    <w:p w:rsidR="001E0F80" w:rsidRPr="005F2FBA" w:rsidRDefault="00CA6883" w:rsidP="002549D5">
      <w:pPr>
        <w:numPr>
          <w:ilvl w:val="0"/>
          <w:numId w:val="38"/>
        </w:numPr>
        <w:bidi/>
        <w:spacing w:line="288" w:lineRule="auto"/>
        <w:ind w:left="360"/>
        <w:jc w:val="both"/>
        <w:rPr>
          <w:rFonts w:eastAsia="Calibri"/>
          <w:rtl/>
        </w:rPr>
      </w:pPr>
      <w:r w:rsidRPr="005F2FBA">
        <w:rPr>
          <w:rFonts w:eastAsia="Calibri"/>
          <w:rtl/>
        </w:rPr>
        <w:t>استبدال الأنابيب القديمة التي تسبب مشاكل بيئية وصحية معينة بأنابيب PVC أكثر أماناً.</w:t>
      </w:r>
    </w:p>
    <w:p w:rsidR="001E0F80" w:rsidRPr="005F2FBA" w:rsidRDefault="00CA6883" w:rsidP="002549D5">
      <w:pPr>
        <w:numPr>
          <w:ilvl w:val="0"/>
          <w:numId w:val="38"/>
        </w:numPr>
        <w:bidi/>
        <w:spacing w:line="288" w:lineRule="auto"/>
        <w:ind w:left="360"/>
        <w:jc w:val="both"/>
        <w:rPr>
          <w:rFonts w:eastAsia="Calibri"/>
          <w:rtl/>
        </w:rPr>
      </w:pPr>
      <w:r w:rsidRPr="005F2FBA">
        <w:rPr>
          <w:rFonts w:eastAsia="Calibri"/>
          <w:rtl/>
        </w:rPr>
        <w:t>توفير المياه وتوفير المال: يتطلب توصيل ومعالجة المياه التي تستخدمها كل يوم الكثير من الطاقة. وفقًا لوكالة حماية البيئة، تنفق الأسرة المتوسطة 1100 دولار سنويًا على تكاليف المياه، ولكن يمكنها توفير 350 دولارًا من التعديل التحديثي باستخدام شبكات وأجهزة أكثر كفاءة.</w:t>
      </w:r>
    </w:p>
    <w:p w:rsidR="001E0F80" w:rsidRPr="005F2FBA" w:rsidRDefault="00CA6883" w:rsidP="002549D5">
      <w:pPr>
        <w:numPr>
          <w:ilvl w:val="0"/>
          <w:numId w:val="38"/>
        </w:numPr>
        <w:bidi/>
        <w:spacing w:line="288" w:lineRule="auto"/>
        <w:ind w:left="360"/>
        <w:jc w:val="both"/>
        <w:rPr>
          <w:rFonts w:eastAsia="Calibri"/>
          <w:rtl/>
        </w:rPr>
      </w:pPr>
      <w:r w:rsidRPr="005F2FBA">
        <w:rPr>
          <w:rFonts w:eastAsia="Calibri"/>
          <w:rtl/>
        </w:rPr>
        <w:t>رفع قيمة الممتلكات: يمكن أن يؤدي إجراء تحسينات في كفاءة استخدام المياه إلى رفع القيمة السوقية للمنازل أو المباني أو العقارات. يستخدم النظام الأكثر كفاءة طاقة أقل بكثير، مما يعني انخفاض تكاليف التشغيل ومنزل أكثر راحة. يمكن أن تؤثر كفاءة استخدام المياه أيضًا على القيمة الحقيقية لمنزلك. انخفاض تكاليف توصيل المياه، والاستدامة البيئية، وتحسين نوعية مساحات المعيشة تجعل منزلك أكثر جاذبية للمستأجرين والمشترين.</w:t>
      </w:r>
    </w:p>
    <w:p w:rsidR="001E0F80" w:rsidRPr="005F2FBA" w:rsidRDefault="00CA6883" w:rsidP="002549D5">
      <w:pPr>
        <w:numPr>
          <w:ilvl w:val="0"/>
          <w:numId w:val="38"/>
        </w:numPr>
        <w:bidi/>
        <w:spacing w:after="200" w:line="288" w:lineRule="auto"/>
        <w:ind w:left="360"/>
        <w:jc w:val="both"/>
        <w:rPr>
          <w:rFonts w:eastAsia="Calibri"/>
          <w:rtl/>
        </w:rPr>
      </w:pPr>
      <w:r w:rsidRPr="005F2FBA">
        <w:rPr>
          <w:rFonts w:eastAsia="Calibri"/>
          <w:rtl/>
        </w:rPr>
        <w:t>يساعد تجديد شبكة أنابيب مياه الشرب في حل مشكلة مياه الشرب الملوثة وبالتالي تقليل الأمراض التي تنقلها المياه.</w:t>
      </w:r>
    </w:p>
    <w:p w:rsidR="00D22D99" w:rsidRPr="006D5A63" w:rsidRDefault="00CA6883" w:rsidP="004D45A8">
      <w:pPr>
        <w:keepNext/>
        <w:keepLines/>
        <w:bidi/>
        <w:spacing w:line="360" w:lineRule="auto"/>
        <w:outlineLvl w:val="0"/>
        <w:rPr>
          <w:rFonts w:ascii="Bahnschrift SemiBold" w:hAnsi="Bahnschrift SemiBold"/>
          <w:color w:val="403152"/>
          <w:sz w:val="26"/>
          <w:szCs w:val="26"/>
          <w:u w:val="dotDotDash"/>
          <w:rtl/>
        </w:rPr>
      </w:pPr>
      <w:bookmarkStart w:id="298" w:name="_Toc26874979"/>
      <w:r>
        <w:rPr>
          <w:rFonts w:ascii="Bahnschrift SemiBold" w:hAnsi="Bahnschrift SemiBold"/>
          <w:color w:val="403152"/>
          <w:sz w:val="26"/>
          <w:szCs w:val="26"/>
          <w:u w:val="dotDotDash"/>
          <w:rtl/>
        </w:rPr>
        <w:t>6. الخطة الاجتماعية والإدارية البيئية</w:t>
      </w:r>
      <w:bookmarkEnd w:id="298"/>
    </w:p>
    <w:p w:rsidR="00D22D99" w:rsidRPr="005F2FBA" w:rsidRDefault="00CA6883" w:rsidP="006D5A63">
      <w:pPr>
        <w:keepNext/>
        <w:keepLines/>
        <w:bidi/>
        <w:spacing w:line="24" w:lineRule="atLeast"/>
        <w:outlineLvl w:val="1"/>
        <w:rPr>
          <w:rFonts w:ascii="Bahnschrift SemiBold" w:hAnsi="Bahnschrift SemiBold"/>
          <w:color w:val="403152"/>
          <w:sz w:val="26"/>
          <w:szCs w:val="26"/>
          <w:u w:val="dotDotDash"/>
          <w:rtl/>
        </w:rPr>
      </w:pPr>
      <w:bookmarkStart w:id="299" w:name="_Toc26874980"/>
      <w:r>
        <w:rPr>
          <w:rFonts w:ascii="Bahnschrift SemiBold" w:hAnsi="Bahnschrift SemiBold"/>
          <w:color w:val="403152"/>
          <w:sz w:val="26"/>
          <w:szCs w:val="26"/>
          <w:u w:val="dotDotDash"/>
          <w:rtl/>
        </w:rPr>
        <w:t>6.1 هدف خطة الإدارة البيئية والاجتماعية</w:t>
      </w:r>
      <w:bookmarkEnd w:id="299"/>
    </w:p>
    <w:p w:rsidR="0016346B" w:rsidRPr="005F2FBA" w:rsidRDefault="00CA6883" w:rsidP="00FE5AE1">
      <w:pPr>
        <w:bidi/>
        <w:spacing w:line="24" w:lineRule="atLeast"/>
        <w:jc w:val="both"/>
        <w:rPr>
          <w:rFonts w:eastAsia="Calibri"/>
          <w:rtl/>
        </w:rPr>
      </w:pPr>
      <w:r w:rsidRPr="005F2FBA">
        <w:rPr>
          <w:rFonts w:eastAsia="Calibri"/>
          <w:rtl/>
        </w:rPr>
        <w:t>الهدف من خطة الإدارة والرصد البيئي والاجتماعي (</w:t>
      </w:r>
      <w:r w:rsidR="00FE5AE1">
        <w:rPr>
          <w:rFonts w:eastAsia="Calibri"/>
        </w:rPr>
        <w:t>ESMP</w:t>
      </w:r>
      <w:r w:rsidRPr="005F2FBA">
        <w:rPr>
          <w:rFonts w:eastAsia="Calibri"/>
          <w:rtl/>
        </w:rPr>
        <w:t>) هو مراقبة تطبيق وأداء تدابير التخفيف. وتحدد خطة الإدارة البيئية والاجتماعية الأدوار والمسؤوليات لمختلف أصحاب المصلحة لتنفيذ ومراقبة عمليات التخفيف. يعرض هذا القسم أيضًا تقييمًا للقدرة المؤسسية والمسؤوليات المؤسسية لتنفيذ خطة الإدارة البيئية والاجتماعية. حيثما ينطبق ذلك، تم تصميم خطة الإدارة البيئية والاجتماعية لاستيعاب تدابير التخفيف والمراقبة البديلة الخاصة بالسياق.</w:t>
      </w:r>
    </w:p>
    <w:p w:rsidR="00D22D99" w:rsidRPr="005F2FBA" w:rsidRDefault="00CA6883" w:rsidP="0016346B">
      <w:pPr>
        <w:bidi/>
        <w:spacing w:line="360" w:lineRule="auto"/>
        <w:jc w:val="both"/>
        <w:rPr>
          <w:rFonts w:eastAsia="Calibri"/>
          <w:sz w:val="12"/>
          <w:szCs w:val="12"/>
          <w:rtl/>
        </w:rPr>
      </w:pPr>
      <w:r w:rsidRPr="005F2FBA">
        <w:rPr>
          <w:rFonts w:eastAsia="Calibri"/>
          <w:sz w:val="28"/>
          <w:szCs w:val="28"/>
          <w:rtl/>
        </w:rPr>
        <w:t xml:space="preserve"> </w:t>
      </w:r>
    </w:p>
    <w:p w:rsidR="00D22D99" w:rsidRPr="005F2FBA" w:rsidRDefault="00CA6883" w:rsidP="0016346B">
      <w:pPr>
        <w:keepNext/>
        <w:keepLines/>
        <w:bidi/>
        <w:spacing w:before="40" w:line="276" w:lineRule="auto"/>
        <w:outlineLvl w:val="1"/>
        <w:rPr>
          <w:rFonts w:ascii="Bahnschrift SemiBold" w:hAnsi="Bahnschrift SemiBold"/>
          <w:color w:val="403152"/>
          <w:sz w:val="26"/>
          <w:szCs w:val="26"/>
          <w:u w:val="dotDotDash"/>
          <w:rtl/>
        </w:rPr>
      </w:pPr>
      <w:bookmarkStart w:id="300" w:name="_Toc26874981"/>
      <w:r>
        <w:rPr>
          <w:rFonts w:ascii="Bahnschrift SemiBold" w:hAnsi="Bahnschrift SemiBold"/>
          <w:color w:val="403152"/>
          <w:sz w:val="26"/>
          <w:szCs w:val="26"/>
          <w:u w:val="dotDotDash"/>
          <w:rtl/>
        </w:rPr>
        <w:t>6.2 تدابير التخفيف أثناء مرحلة الاستبدال</w:t>
      </w:r>
      <w:bookmarkEnd w:id="300"/>
    </w:p>
    <w:p w:rsidR="00D22D99" w:rsidRPr="005F2FBA" w:rsidRDefault="00CA6883" w:rsidP="006D5A63">
      <w:pPr>
        <w:bidi/>
        <w:spacing w:line="288" w:lineRule="auto"/>
        <w:jc w:val="both"/>
        <w:rPr>
          <w:rFonts w:eastAsia="Calibri"/>
          <w:rtl/>
        </w:rPr>
      </w:pPr>
      <w:r w:rsidRPr="005F2FBA">
        <w:rPr>
          <w:rFonts w:eastAsia="Calibri"/>
          <w:rtl/>
        </w:rPr>
        <w:t>أثناء استبدال الأنشطة، سيكون الخط الساخن متاحًا على مدار 24 ساعة طوال أيام الأسبوع للجمهور للإبلاغ عن أي حوادث أو شكاوى تتعلق بأنشطة المشروع. ويشمل ذلك الأضرار المحتملة لخطوط المرافق الأخرى تحت الأرض (المياه، ومياه الصرف الصحي، والكهرباء، والهاتف، والإنترنت) والمباني والهياكل المادية أو المواقع الثقافية أثناء أنشطة التنقيب/البناء. ويتضمن أيضًا الإبلاغ عن المشكلات الناتجة عن أنشطة البناء مثل الضوضاء المفرطة / الطويلة، والاهتزاز، والنفايات، وحركة المرور، وإمكانية الوصول، والتأثيرات البصرية، وغيرها من التأثيرات على صحة المجتمع وسلامته.</w:t>
      </w:r>
    </w:p>
    <w:p w:rsidR="00D22D99" w:rsidRPr="005F2FBA" w:rsidRDefault="00D22D99" w:rsidP="00D22D99">
      <w:pPr>
        <w:bidi/>
        <w:spacing w:line="360" w:lineRule="auto"/>
        <w:jc w:val="both"/>
        <w:rPr>
          <w:rFonts w:eastAsia="Calibri"/>
          <w:b/>
          <w:bCs/>
          <w:sz w:val="12"/>
          <w:szCs w:val="12"/>
          <w:u w:val="dash"/>
          <w:rtl/>
        </w:rPr>
      </w:pPr>
    </w:p>
    <w:p w:rsidR="00D22D99" w:rsidRPr="006D5A63" w:rsidRDefault="00CA6883" w:rsidP="0016346B">
      <w:pPr>
        <w:keepNext/>
        <w:keepLines/>
        <w:bidi/>
        <w:spacing w:before="40" w:line="276" w:lineRule="auto"/>
        <w:outlineLvl w:val="2"/>
        <w:rPr>
          <w:rFonts w:ascii="Bahnschrift SemiBold" w:hAnsi="Bahnschrift SemiBold"/>
          <w:color w:val="403152"/>
          <w:sz w:val="26"/>
          <w:szCs w:val="26"/>
          <w:u w:val="dotDotDash"/>
          <w:rtl/>
        </w:rPr>
      </w:pPr>
      <w:bookmarkStart w:id="301" w:name="_Toc26874982"/>
      <w:r>
        <w:rPr>
          <w:rFonts w:ascii="Bahnschrift SemiBold" w:hAnsi="Bahnschrift SemiBold"/>
          <w:color w:val="403152"/>
          <w:sz w:val="26"/>
          <w:szCs w:val="26"/>
          <w:u w:val="dotDotDash"/>
          <w:rtl/>
        </w:rPr>
        <w:t>6.2.1 الانبعاثات الجوية</w:t>
      </w:r>
      <w:bookmarkEnd w:id="301"/>
    </w:p>
    <w:p w:rsidR="00D22D99" w:rsidRPr="005F2FBA" w:rsidRDefault="00CA6883" w:rsidP="006D5A63">
      <w:pPr>
        <w:bidi/>
        <w:spacing w:after="200" w:line="288" w:lineRule="auto"/>
        <w:jc w:val="both"/>
        <w:rPr>
          <w:rFonts w:eastAsia="Calibri"/>
          <w:rtl/>
        </w:rPr>
      </w:pPr>
      <w:r w:rsidRPr="005F2FBA">
        <w:rPr>
          <w:rFonts w:eastAsia="Calibri"/>
          <w:rtl/>
        </w:rPr>
        <w:t>يجب أن تكون الانبعاثات الهوائية الصادرة عن آلات الحفر والوحدات الكهربائية التي تعمل بالديزل ضمن الحدود القانونية المسموح بها. ونظرًا لأن انبعاثات الغبار الناتجة عن أعمال البناء تشتمل على مصادر غير ثابتة مثل الحفر، فلا يمكن قياس مستويات الانبعاثات المباشرة. ومن ناحية أخرى، قد تكون مراقبة إجمالي الجسيمات العالقة أو PM10 مضللة بسبب تداخل مصادر أخرى. ولذلك، يجب أن تتأكد أنشطة المراقبة من أن المصادر الثابتة، أي عادم آلات الحفر، تقع ضمن المعايير المنصوص عليها في القانون. ويجب توثيق تدابير التخفيف. يجب أن تتكون التوثيق من إجراءات التشغيل القياسية وتقارير المراقبة الخاصة باختبارات الانبعاثات والشكاوى.</w:t>
      </w:r>
    </w:p>
    <w:p w:rsidR="00D22D99" w:rsidRPr="006D5A63" w:rsidRDefault="00CA6883" w:rsidP="0016346B">
      <w:pPr>
        <w:keepNext/>
        <w:keepLines/>
        <w:bidi/>
        <w:spacing w:before="40" w:line="276" w:lineRule="auto"/>
        <w:outlineLvl w:val="2"/>
        <w:rPr>
          <w:rFonts w:ascii="Bahnschrift SemiBold" w:hAnsi="Bahnschrift SemiBold"/>
          <w:color w:val="403152"/>
          <w:sz w:val="26"/>
          <w:szCs w:val="26"/>
          <w:u w:val="dotDotDash"/>
          <w:rtl/>
        </w:rPr>
      </w:pPr>
      <w:bookmarkStart w:id="302" w:name="_Toc26874983"/>
      <w:r>
        <w:rPr>
          <w:rFonts w:ascii="Bahnschrift SemiBold" w:hAnsi="Bahnschrift SemiBold"/>
          <w:color w:val="403152"/>
          <w:sz w:val="26"/>
          <w:szCs w:val="26"/>
          <w:u w:val="dotDotDash"/>
          <w:rtl/>
        </w:rPr>
        <w:t>6.2.2 الضوضاء</w:t>
      </w:r>
      <w:bookmarkEnd w:id="302"/>
    </w:p>
    <w:p w:rsidR="00D22D99" w:rsidRPr="005F2FBA" w:rsidRDefault="00CA6883" w:rsidP="006D5A63">
      <w:pPr>
        <w:bidi/>
        <w:spacing w:after="200" w:line="288" w:lineRule="auto"/>
        <w:jc w:val="both"/>
        <w:rPr>
          <w:rFonts w:eastAsia="Calibri"/>
          <w:rtl/>
        </w:rPr>
      </w:pPr>
      <w:r w:rsidRPr="005F2FBA">
        <w:rPr>
          <w:rFonts w:eastAsia="Calibri"/>
          <w:rtl/>
        </w:rPr>
        <w:t>وترد تفاصيل تدابير التخفيف المقترحة لتقليل تأثيرات الضوضاء في مصفوفة خطة الإدارة البيئية والاجتماعية أدناه. يجب أن تتكون التوثيق من إجراءات التشغيل القياسية وتقارير المراقبة الخاصة باختبارات قياس الضوضاء والشكاوى.</w:t>
      </w:r>
    </w:p>
    <w:p w:rsidR="00D22D99" w:rsidRPr="006D5A63" w:rsidRDefault="00CA6883" w:rsidP="0016346B">
      <w:pPr>
        <w:keepNext/>
        <w:keepLines/>
        <w:bidi/>
        <w:spacing w:before="40" w:line="276" w:lineRule="auto"/>
        <w:outlineLvl w:val="2"/>
        <w:rPr>
          <w:rFonts w:ascii="Bahnschrift SemiBold" w:hAnsi="Bahnschrift SemiBold"/>
          <w:color w:val="403152"/>
          <w:sz w:val="26"/>
          <w:szCs w:val="26"/>
          <w:u w:val="dotDotDash"/>
          <w:rtl/>
        </w:rPr>
      </w:pPr>
      <w:bookmarkStart w:id="303" w:name="_Toc26874984"/>
      <w:r>
        <w:rPr>
          <w:rFonts w:ascii="Bahnschrift SemiBold" w:hAnsi="Bahnschrift SemiBold"/>
          <w:color w:val="403152"/>
          <w:sz w:val="26"/>
          <w:szCs w:val="26"/>
          <w:u w:val="dotDotDash"/>
          <w:rtl/>
        </w:rPr>
        <w:lastRenderedPageBreak/>
        <w:t>6.2.3 التربة</w:t>
      </w:r>
      <w:bookmarkEnd w:id="303"/>
    </w:p>
    <w:p w:rsidR="00D22D99" w:rsidRPr="005F2FBA" w:rsidRDefault="00CA6883" w:rsidP="00C53904">
      <w:pPr>
        <w:bidi/>
        <w:spacing w:after="200" w:line="360" w:lineRule="auto"/>
        <w:jc w:val="both"/>
        <w:rPr>
          <w:rFonts w:eastAsia="Calibri"/>
          <w:rtl/>
        </w:rPr>
      </w:pPr>
      <w:r w:rsidRPr="005F2FBA">
        <w:rPr>
          <w:rFonts w:eastAsia="Calibri"/>
          <w:rtl/>
        </w:rPr>
        <w:t>وترد تفاصيل تدابير التخفيف المقترحة لتقليل تأثير التربة في مصفوفة خطة الإدارة البيئية والاجتماعية أدناه.</w:t>
      </w:r>
    </w:p>
    <w:p w:rsidR="00D22D99" w:rsidRPr="00C53904" w:rsidRDefault="00CA6883" w:rsidP="0016346B">
      <w:pPr>
        <w:keepNext/>
        <w:keepLines/>
        <w:bidi/>
        <w:spacing w:before="40" w:line="276" w:lineRule="auto"/>
        <w:outlineLvl w:val="2"/>
        <w:rPr>
          <w:rFonts w:ascii="Bahnschrift SemiBold" w:hAnsi="Bahnschrift SemiBold"/>
          <w:color w:val="403152"/>
          <w:sz w:val="26"/>
          <w:szCs w:val="26"/>
          <w:u w:val="dotDotDash"/>
          <w:rtl/>
        </w:rPr>
      </w:pPr>
      <w:bookmarkStart w:id="304" w:name="_Toc26874985"/>
      <w:r>
        <w:rPr>
          <w:rFonts w:ascii="Bahnschrift SemiBold" w:hAnsi="Bahnschrift SemiBold"/>
          <w:color w:val="403152"/>
          <w:sz w:val="26"/>
          <w:szCs w:val="26"/>
          <w:u w:val="dotDotDash"/>
          <w:rtl/>
        </w:rPr>
        <w:t>6.2.4 المسطحات المائية العذبة</w:t>
      </w:r>
      <w:bookmarkEnd w:id="304"/>
    </w:p>
    <w:p w:rsidR="00D22D99" w:rsidRPr="005F2FBA" w:rsidRDefault="00CA6883" w:rsidP="00C53904">
      <w:pPr>
        <w:bidi/>
        <w:spacing w:after="200" w:line="288" w:lineRule="auto"/>
        <w:jc w:val="both"/>
        <w:rPr>
          <w:rFonts w:eastAsia="Calibri"/>
          <w:rtl/>
        </w:rPr>
      </w:pPr>
      <w:r w:rsidRPr="005F2FBA">
        <w:rPr>
          <w:rFonts w:eastAsia="Calibri"/>
          <w:rtl/>
        </w:rPr>
        <w:t>وترد تفاصيل تدابير التخفيف المقترحة لتقليل التأثيرات على مسطحات المياه العذبة في مصفوفة خطة الإدارة البيئية والاجتماعية أدناه.</w:t>
      </w:r>
    </w:p>
    <w:p w:rsidR="00D22D99" w:rsidRPr="00C53904" w:rsidRDefault="00CA6883" w:rsidP="0016346B">
      <w:pPr>
        <w:keepNext/>
        <w:keepLines/>
        <w:bidi/>
        <w:spacing w:before="40" w:line="276" w:lineRule="auto"/>
        <w:outlineLvl w:val="2"/>
        <w:rPr>
          <w:rFonts w:ascii="Bahnschrift SemiBold" w:hAnsi="Bahnschrift SemiBold"/>
          <w:color w:val="403152"/>
          <w:sz w:val="26"/>
          <w:szCs w:val="26"/>
          <w:u w:val="dotDotDash"/>
          <w:rtl/>
        </w:rPr>
      </w:pPr>
      <w:bookmarkStart w:id="305" w:name="_Toc26874986"/>
      <w:r>
        <w:rPr>
          <w:rFonts w:ascii="Bahnschrift SemiBold" w:hAnsi="Bahnschrift SemiBold"/>
          <w:color w:val="403152"/>
          <w:sz w:val="26"/>
          <w:szCs w:val="26"/>
          <w:u w:val="dotDotDash"/>
          <w:rtl/>
        </w:rPr>
        <w:t>6.2.5 النفايات</w:t>
      </w:r>
      <w:bookmarkEnd w:id="305"/>
    </w:p>
    <w:p w:rsidR="00D22D99" w:rsidRPr="005F2FBA" w:rsidRDefault="00CA6883" w:rsidP="00C53904">
      <w:pPr>
        <w:bidi/>
        <w:spacing w:line="288" w:lineRule="auto"/>
        <w:jc w:val="both"/>
        <w:rPr>
          <w:rFonts w:eastAsia="Calibri"/>
          <w:rtl/>
        </w:rPr>
      </w:pPr>
      <w:r w:rsidRPr="005F2FBA">
        <w:rPr>
          <w:rFonts w:eastAsia="Calibri"/>
          <w:rtl/>
        </w:rPr>
        <w:t>يتم تصنيف النفايات الصلبة الناتجة خلال مرحلة البناء إما على أنها نفايات غير خطرة (والتي تشمل النفايات الخاملة) ونفايات خطرة (للحاويات الكيميائية وبراميل الوقود/الزيت الفارغة، وما إلى ذلك). ومن الجدير بالذكر أن مخلفات البناء لن تتولد إلا خلال فترة قصيرة نسبياً. يجب أن تعتمد أنشطة الرصد بشكل أساسي على مراقبة مخزونات النفايات من التربة ومخلفات البناء للتأكد من تكرار إزالتها من الموقع، وما إذا كانت تحتوي على مكونات خطرة. ستكون تدابير التخفيف للتعامل مع الأسبستوس كما يلي:</w:t>
      </w:r>
    </w:p>
    <w:p w:rsidR="00D22D99" w:rsidRPr="005F2FBA" w:rsidRDefault="00CA6883" w:rsidP="002549D5">
      <w:pPr>
        <w:numPr>
          <w:ilvl w:val="0"/>
          <w:numId w:val="39"/>
        </w:numPr>
        <w:bidi/>
        <w:spacing w:line="288" w:lineRule="auto"/>
        <w:ind w:left="360"/>
        <w:jc w:val="both"/>
        <w:rPr>
          <w:rFonts w:eastAsia="Calibri"/>
          <w:rtl/>
        </w:rPr>
      </w:pPr>
      <w:r w:rsidRPr="005F2FBA">
        <w:rPr>
          <w:rFonts w:eastAsia="Calibri"/>
          <w:rtl/>
        </w:rPr>
        <w:t>ملابس العمل التي يجب أن يقدمها أصحاب العمل؛</w:t>
      </w:r>
    </w:p>
    <w:p w:rsidR="00D22D99" w:rsidRPr="005F2FBA" w:rsidRDefault="00CA6883" w:rsidP="002549D5">
      <w:pPr>
        <w:numPr>
          <w:ilvl w:val="0"/>
          <w:numId w:val="39"/>
        </w:numPr>
        <w:bidi/>
        <w:spacing w:line="288" w:lineRule="auto"/>
        <w:ind w:left="360"/>
        <w:jc w:val="both"/>
        <w:rPr>
          <w:rFonts w:eastAsia="Calibri"/>
          <w:rtl/>
        </w:rPr>
      </w:pPr>
      <w:r w:rsidRPr="005F2FBA">
        <w:rPr>
          <w:rFonts w:eastAsia="Calibri"/>
          <w:rtl/>
        </w:rPr>
        <w:t>غرف تغيير الملابس المزدوجة ومرافق الغسيل لمنع الغبار من العودة إلى المنزل على ملابس الشارع؛</w:t>
      </w:r>
    </w:p>
    <w:p w:rsidR="00D22D99" w:rsidRPr="005F2FBA" w:rsidRDefault="00CA6883" w:rsidP="002549D5">
      <w:pPr>
        <w:numPr>
          <w:ilvl w:val="0"/>
          <w:numId w:val="39"/>
        </w:numPr>
        <w:bidi/>
        <w:spacing w:line="288" w:lineRule="auto"/>
        <w:ind w:left="360"/>
        <w:jc w:val="both"/>
        <w:rPr>
          <w:rFonts w:eastAsia="Calibri"/>
          <w:rtl/>
        </w:rPr>
      </w:pPr>
      <w:r w:rsidRPr="005F2FBA">
        <w:rPr>
          <w:rFonts w:eastAsia="Calibri"/>
          <w:rtl/>
        </w:rPr>
        <w:t>تدريب العاملين حول المخاطر الصحية التي قد يتعرضون لها ولأسرهم.</w:t>
      </w:r>
    </w:p>
    <w:p w:rsidR="00D22D99" w:rsidRPr="005F2FBA" w:rsidRDefault="00CA6883" w:rsidP="002549D5">
      <w:pPr>
        <w:numPr>
          <w:ilvl w:val="0"/>
          <w:numId w:val="39"/>
        </w:numPr>
        <w:bidi/>
        <w:spacing w:line="288" w:lineRule="auto"/>
        <w:ind w:left="360"/>
        <w:jc w:val="both"/>
        <w:rPr>
          <w:rFonts w:eastAsia="Calibri"/>
          <w:rtl/>
        </w:rPr>
      </w:pPr>
      <w:r w:rsidRPr="005F2FBA">
        <w:rPr>
          <w:rFonts w:eastAsia="Calibri"/>
          <w:rtl/>
        </w:rPr>
        <w:t>الفحوصات الطبية الدورية للعمال،</w:t>
      </w:r>
    </w:p>
    <w:p w:rsidR="00D22D99" w:rsidRPr="005F2FBA" w:rsidRDefault="00CA6883" w:rsidP="002549D5">
      <w:pPr>
        <w:numPr>
          <w:ilvl w:val="0"/>
          <w:numId w:val="39"/>
        </w:numPr>
        <w:bidi/>
        <w:spacing w:line="288" w:lineRule="auto"/>
        <w:ind w:left="360"/>
        <w:jc w:val="both"/>
        <w:rPr>
          <w:rFonts w:eastAsia="Calibri"/>
          <w:rtl/>
        </w:rPr>
      </w:pPr>
      <w:r w:rsidRPr="005F2FBA">
        <w:rPr>
          <w:rFonts w:eastAsia="Calibri"/>
          <w:rtl/>
        </w:rPr>
        <w:t>المراقبة الدورية للهواء في بيئة العمل، مع الاحتفاظ بالسجلات لمدة 30 عامًا؛</w:t>
      </w:r>
    </w:p>
    <w:p w:rsidR="00D22D99" w:rsidRPr="005F2FBA" w:rsidRDefault="00CA6883" w:rsidP="002549D5">
      <w:pPr>
        <w:numPr>
          <w:ilvl w:val="0"/>
          <w:numId w:val="39"/>
        </w:numPr>
        <w:bidi/>
        <w:spacing w:line="288" w:lineRule="auto"/>
        <w:ind w:left="360"/>
        <w:jc w:val="both"/>
        <w:rPr>
          <w:rFonts w:eastAsia="Calibri"/>
          <w:rtl/>
        </w:rPr>
      </w:pPr>
      <w:r w:rsidRPr="005F2FBA">
        <w:rPr>
          <w:rFonts w:eastAsia="Calibri"/>
          <w:rtl/>
        </w:rPr>
        <w:t>وضع خطة عمل قبل أعمال الهدم، لحماية العمال وتوفير التخلص السليم من النفايات؛ و</w:t>
      </w:r>
    </w:p>
    <w:p w:rsidR="00D22D99" w:rsidRPr="005F2FBA" w:rsidRDefault="00CA6883" w:rsidP="002549D5">
      <w:pPr>
        <w:numPr>
          <w:ilvl w:val="0"/>
          <w:numId w:val="39"/>
        </w:numPr>
        <w:bidi/>
        <w:spacing w:line="288" w:lineRule="auto"/>
        <w:ind w:left="360"/>
        <w:jc w:val="both"/>
        <w:rPr>
          <w:rFonts w:eastAsia="Calibri"/>
          <w:rtl/>
        </w:rPr>
      </w:pPr>
      <w:r w:rsidRPr="005F2FBA">
        <w:rPr>
          <w:rFonts w:eastAsia="Calibri"/>
          <w:rtl/>
        </w:rPr>
        <w:t>الحماية من "الإجراءات الانتقامية والتأديبية" التي يتعرض لها العمال الذين ينسحبون من العمل الذي لديهم ما يبرره في الاعتقاد بأنه يشكل خطراً جسيماً على الصحة.</w:t>
      </w:r>
    </w:p>
    <w:p w:rsidR="00881311" w:rsidRPr="005F2FBA" w:rsidRDefault="00881311" w:rsidP="00881311">
      <w:pPr>
        <w:bidi/>
        <w:spacing w:line="360" w:lineRule="auto"/>
        <w:ind w:left="360"/>
        <w:jc w:val="both"/>
        <w:rPr>
          <w:rFonts w:eastAsia="Calibri"/>
          <w:sz w:val="12"/>
          <w:szCs w:val="12"/>
          <w:rtl/>
        </w:rPr>
      </w:pPr>
    </w:p>
    <w:p w:rsidR="00D22D99" w:rsidRPr="00C53904" w:rsidRDefault="00CA6883" w:rsidP="00881311">
      <w:pPr>
        <w:keepNext/>
        <w:keepLines/>
        <w:bidi/>
        <w:spacing w:before="40" w:line="276" w:lineRule="auto"/>
        <w:outlineLvl w:val="2"/>
        <w:rPr>
          <w:rFonts w:ascii="Bahnschrift SemiBold" w:hAnsi="Bahnschrift SemiBold"/>
          <w:color w:val="403152"/>
          <w:sz w:val="26"/>
          <w:szCs w:val="26"/>
          <w:u w:val="dotDotDash"/>
          <w:rtl/>
        </w:rPr>
      </w:pPr>
      <w:bookmarkStart w:id="306" w:name="_Toc26874987"/>
      <w:r>
        <w:rPr>
          <w:rFonts w:ascii="Bahnschrift SemiBold" w:hAnsi="Bahnschrift SemiBold"/>
          <w:color w:val="403152"/>
          <w:sz w:val="26"/>
          <w:szCs w:val="26"/>
          <w:u w:val="dotDotDash"/>
          <w:rtl/>
        </w:rPr>
        <w:t>6.2.6 حركة المرور</w:t>
      </w:r>
      <w:bookmarkEnd w:id="306"/>
    </w:p>
    <w:p w:rsidR="00D22D99" w:rsidRPr="005F2FBA" w:rsidRDefault="00CA6883" w:rsidP="00C53904">
      <w:pPr>
        <w:bidi/>
        <w:spacing w:after="200" w:line="288" w:lineRule="auto"/>
        <w:jc w:val="both"/>
        <w:rPr>
          <w:rFonts w:eastAsia="Calibri"/>
          <w:rtl/>
        </w:rPr>
      </w:pPr>
      <w:r w:rsidRPr="005F2FBA">
        <w:rPr>
          <w:rFonts w:eastAsia="Calibri"/>
          <w:rtl/>
        </w:rPr>
        <w:t>وترد تفاصيل تدابير التخفيف المقترحة لتقليل اضطرابات حركة المرور في مصفوفة خطة الإدارة البيئية والاجتماعية أدناه. يعد التنسيق بين بلدية ديالى وسلطة المرور المحلية في بعقوبة أمرًا ضروريًا حيث سيتم تنفيذ إجراءات التخفيف المذكورة أعلاه من قبل إدارة المرور المحلية أو بالتنسيق معها. سيتم إجراء المراقبة من قبل إدارة المرور المحلية للتأكد من أن تقليل التدفق ضمن المستويات المقبولة. ويجب إبلاغ وتنسيق أي شكاوى متعلقة بالمرور مع إدارة المرور.</w:t>
      </w:r>
    </w:p>
    <w:p w:rsidR="00D22D99" w:rsidRPr="00C53904" w:rsidRDefault="00CA6883" w:rsidP="00881311">
      <w:pPr>
        <w:keepNext/>
        <w:keepLines/>
        <w:bidi/>
        <w:spacing w:before="40" w:line="276" w:lineRule="auto"/>
        <w:outlineLvl w:val="2"/>
        <w:rPr>
          <w:rFonts w:ascii="Bahnschrift SemiBold" w:hAnsi="Bahnschrift SemiBold"/>
          <w:color w:val="403152"/>
          <w:sz w:val="26"/>
          <w:szCs w:val="26"/>
          <w:u w:val="dotDotDash"/>
          <w:rtl/>
        </w:rPr>
      </w:pPr>
      <w:bookmarkStart w:id="307" w:name="_Toc26874988"/>
      <w:r>
        <w:rPr>
          <w:rFonts w:ascii="Bahnschrift SemiBold" w:hAnsi="Bahnschrift SemiBold"/>
          <w:color w:val="403152"/>
          <w:sz w:val="26"/>
          <w:szCs w:val="26"/>
          <w:u w:val="dotDotDash"/>
          <w:rtl/>
        </w:rPr>
        <w:t>6.2.7 الصحة والسلامة المهنية (OH&amp;S)</w:t>
      </w:r>
      <w:bookmarkEnd w:id="307"/>
    </w:p>
    <w:p w:rsidR="00D22D99" w:rsidRPr="005F2FBA" w:rsidRDefault="00CA6883" w:rsidP="00C53904">
      <w:pPr>
        <w:bidi/>
        <w:spacing w:after="200" w:line="288" w:lineRule="auto"/>
        <w:jc w:val="both"/>
        <w:rPr>
          <w:rFonts w:eastAsia="Calibri"/>
          <w:rtl/>
        </w:rPr>
      </w:pPr>
      <w:r w:rsidRPr="005F2FBA">
        <w:rPr>
          <w:rFonts w:eastAsia="Calibri"/>
          <w:rtl/>
        </w:rPr>
        <w:t>يجب أن تمتثل تدابير الصحة والسلامة المهنية لجميع المتطلبات القانونية الوطنية ذات الصلة بالإضافة إلى أفضل الممارسات الدولية مثل المبادئ التوجيهية العامة للبيئة والصحة والسلامة لمجموعة البنك الدولي. ينبغي اتخاذ التدابير العملية والإدارية من قبل مسؤولي فريق إدارة المشروع لضمان التزام المقاولين بإجراءات وتدابير الصحة والسلامة المهنية.</w:t>
      </w:r>
    </w:p>
    <w:p w:rsidR="00D22D99" w:rsidRPr="00C53904" w:rsidRDefault="00CA6883" w:rsidP="00881311">
      <w:pPr>
        <w:keepNext/>
        <w:keepLines/>
        <w:bidi/>
        <w:spacing w:before="40" w:line="276" w:lineRule="auto"/>
        <w:outlineLvl w:val="2"/>
        <w:rPr>
          <w:rFonts w:ascii="Bahnschrift SemiBold" w:hAnsi="Bahnschrift SemiBold"/>
          <w:color w:val="403152"/>
          <w:sz w:val="26"/>
          <w:szCs w:val="26"/>
          <w:u w:val="dotDotDash"/>
          <w:rtl/>
        </w:rPr>
      </w:pPr>
      <w:bookmarkStart w:id="308" w:name="_Toc26874989"/>
      <w:r>
        <w:rPr>
          <w:rFonts w:ascii="Bahnschrift SemiBold" w:hAnsi="Bahnschrift SemiBold"/>
          <w:color w:val="403152"/>
          <w:sz w:val="26"/>
          <w:szCs w:val="26"/>
          <w:u w:val="dotDotDash"/>
          <w:rtl/>
        </w:rPr>
        <w:t>6.2.8 صحة المجتمع وسلامته</w:t>
      </w:r>
      <w:bookmarkEnd w:id="308"/>
    </w:p>
    <w:p w:rsidR="00D22D99" w:rsidRPr="005F2FBA" w:rsidRDefault="00CA6883" w:rsidP="00C53904">
      <w:pPr>
        <w:bidi/>
        <w:spacing w:after="200" w:line="288" w:lineRule="auto"/>
        <w:jc w:val="both"/>
        <w:rPr>
          <w:rFonts w:eastAsia="Calibri"/>
          <w:rtl/>
        </w:rPr>
      </w:pPr>
      <w:r w:rsidRPr="005F2FBA">
        <w:rPr>
          <w:rFonts w:eastAsia="Calibri"/>
          <w:rtl/>
        </w:rPr>
        <w:t>بالإضافة إلى جميع إجراءات الإدارة والمراقبة البيئية والاجتماعية في هذا القسم والتي تهدف إلى الصحة والسلامة، يجب توفير إجراءات وإشارات توعوية للعمال وأفراد المجتمع. يجب أن يقوم المقاولون بتعيين مشرفي فريق إدارة المشروع ومسؤولي الصحة والسلامة للإشراف على مواقع العمل وسيكونون مسؤولين إلى حد كبير عن الأطفال وكبار السن وسلامتهم حول موقع البناء. يجب على فريق إدارة المشروع أن يشارك المجتمع في الجدول الزمني للمشاريع الفرعية. تأثيرات الصحة والسلامة المهنية مفصلة في مصفوفة خطة الإدارة البيئية والاجتماعية أدناه.</w:t>
      </w:r>
    </w:p>
    <w:p w:rsidR="00D22D99" w:rsidRPr="00C53904" w:rsidRDefault="00CA6883" w:rsidP="00881311">
      <w:pPr>
        <w:keepNext/>
        <w:keepLines/>
        <w:bidi/>
        <w:spacing w:before="40" w:line="276" w:lineRule="auto"/>
        <w:outlineLvl w:val="2"/>
        <w:rPr>
          <w:rFonts w:ascii="Bahnschrift SemiBold" w:hAnsi="Bahnschrift SemiBold"/>
          <w:color w:val="403152"/>
          <w:sz w:val="26"/>
          <w:szCs w:val="26"/>
          <w:u w:val="dotDotDash"/>
          <w:rtl/>
        </w:rPr>
      </w:pPr>
      <w:bookmarkStart w:id="309" w:name="_Toc26874990"/>
      <w:r>
        <w:rPr>
          <w:rFonts w:ascii="Bahnschrift SemiBold" w:hAnsi="Bahnschrift SemiBold"/>
          <w:color w:val="403152"/>
          <w:sz w:val="26"/>
          <w:szCs w:val="26"/>
          <w:u w:val="dotDotDash"/>
          <w:rtl/>
        </w:rPr>
        <w:t>6.2.9 تدفق العمالة المؤقتة</w:t>
      </w:r>
      <w:bookmarkEnd w:id="309"/>
    </w:p>
    <w:p w:rsidR="00D22D99" w:rsidRPr="005F2FBA" w:rsidRDefault="00CA6883" w:rsidP="00C53904">
      <w:pPr>
        <w:bidi/>
        <w:spacing w:after="200" w:line="360" w:lineRule="auto"/>
        <w:jc w:val="both"/>
        <w:rPr>
          <w:rFonts w:eastAsia="Calibri"/>
          <w:rtl/>
        </w:rPr>
      </w:pPr>
      <w:r w:rsidRPr="005F2FBA">
        <w:rPr>
          <w:rFonts w:eastAsia="Calibri"/>
          <w:rtl/>
        </w:rPr>
        <w:t>تدابير التخفيف المقترحة لتقليل آثار تدفق العمالة المؤقتة المفصلة أدناه.</w:t>
      </w:r>
    </w:p>
    <w:p w:rsidR="00D22D99" w:rsidRPr="0014732D" w:rsidRDefault="00CA6883" w:rsidP="0014732D">
      <w:pPr>
        <w:keepNext/>
        <w:keepLines/>
        <w:bidi/>
        <w:spacing w:before="40" w:line="276" w:lineRule="auto"/>
        <w:outlineLvl w:val="2"/>
        <w:rPr>
          <w:rFonts w:ascii="Bahnschrift SemiBold" w:hAnsi="Bahnschrift SemiBold"/>
          <w:color w:val="403152"/>
          <w:sz w:val="26"/>
          <w:szCs w:val="26"/>
          <w:u w:val="dotDotDash"/>
          <w:rtl/>
        </w:rPr>
      </w:pPr>
      <w:bookmarkStart w:id="310" w:name="_Toc26874991"/>
      <w:r>
        <w:rPr>
          <w:rFonts w:ascii="Bahnschrift SemiBold" w:hAnsi="Bahnschrift SemiBold"/>
          <w:color w:val="403152"/>
          <w:sz w:val="26"/>
          <w:szCs w:val="26"/>
          <w:u w:val="dotDotDash"/>
          <w:rtl/>
        </w:rPr>
        <w:lastRenderedPageBreak/>
        <w:t>6.2.10 إدارة التظلمات (آلية معالجة التظلمات البيئية والاجتماعية)</w:t>
      </w:r>
      <w:bookmarkEnd w:id="310"/>
    </w:p>
    <w:p w:rsidR="00D22D99" w:rsidRPr="005F2FBA" w:rsidRDefault="00CA6883" w:rsidP="00C53904">
      <w:pPr>
        <w:bidi/>
        <w:spacing w:line="288" w:lineRule="auto"/>
        <w:jc w:val="both"/>
        <w:rPr>
          <w:rFonts w:eastAsia="Calibri"/>
          <w:rtl/>
        </w:rPr>
      </w:pPr>
      <w:r w:rsidRPr="005F2FBA">
        <w:rPr>
          <w:rFonts w:eastAsia="Calibri"/>
          <w:rtl/>
        </w:rPr>
        <w:t>سيتم مشاركة آلية التظلم التفصيلية (GRM) أدناه مع المستفيدين من المجتمع. سيتم نشر المعلومات الكافية والمناسبة حول آلية إعادة إعمار غزة إلى المجتمعات قبل مرحلة البناء. ينبغي مشاركة المعلومات المتعلقة بآلية إعادة إعمار غزة مع المستفيدين والكشف عنها في مكتب المقاول والأماكن الأخرى المتاحة للعامة. فيما يلي المراحل المختلفة للتظلمات. الآلية المقترحة مبنية على ثلاثة مستويات من التظلمات:</w:t>
      </w:r>
    </w:p>
    <w:p w:rsidR="00D22D99" w:rsidRPr="005F2FBA" w:rsidRDefault="00CA6883" w:rsidP="002549D5">
      <w:pPr>
        <w:numPr>
          <w:ilvl w:val="0"/>
          <w:numId w:val="40"/>
        </w:numPr>
        <w:bidi/>
        <w:spacing w:line="360" w:lineRule="auto"/>
        <w:jc w:val="both"/>
        <w:rPr>
          <w:rFonts w:eastAsia="Calibri"/>
          <w:sz w:val="28"/>
          <w:szCs w:val="28"/>
          <w:rtl/>
        </w:rPr>
      </w:pPr>
      <w:r w:rsidRPr="005F2FBA">
        <w:rPr>
          <w:rFonts w:eastAsia="Calibri"/>
          <w:sz w:val="28"/>
          <w:szCs w:val="28"/>
          <w:rtl/>
        </w:rPr>
        <w:t>مستوى المهندس المقيم</w:t>
      </w:r>
    </w:p>
    <w:p w:rsidR="00D22D99" w:rsidRPr="005F2FBA" w:rsidRDefault="00CA6883" w:rsidP="00FE5AE1">
      <w:pPr>
        <w:numPr>
          <w:ilvl w:val="0"/>
          <w:numId w:val="40"/>
        </w:numPr>
        <w:bidi/>
        <w:spacing w:line="360" w:lineRule="auto"/>
        <w:jc w:val="both"/>
        <w:rPr>
          <w:rFonts w:eastAsia="Calibri"/>
          <w:sz w:val="28"/>
          <w:szCs w:val="28"/>
          <w:rtl/>
        </w:rPr>
      </w:pPr>
      <w:r w:rsidRPr="005F2FBA">
        <w:rPr>
          <w:rFonts w:eastAsia="Calibri"/>
          <w:sz w:val="28"/>
          <w:szCs w:val="28"/>
          <w:rtl/>
        </w:rPr>
        <w:t xml:space="preserve">على مستوى المقر الرئيسي لشركة </w:t>
      </w:r>
      <w:r w:rsidR="00FE5AE1">
        <w:rPr>
          <w:rFonts w:eastAsia="Calibri"/>
          <w:sz w:val="28"/>
          <w:szCs w:val="28"/>
        </w:rPr>
        <w:t>PMT</w:t>
      </w:r>
    </w:p>
    <w:p w:rsidR="00D22D99" w:rsidRPr="005F2FBA" w:rsidRDefault="00CA6883" w:rsidP="00FE5AE1">
      <w:pPr>
        <w:numPr>
          <w:ilvl w:val="0"/>
          <w:numId w:val="40"/>
        </w:numPr>
        <w:bidi/>
        <w:spacing w:line="360" w:lineRule="auto"/>
        <w:jc w:val="both"/>
        <w:rPr>
          <w:rFonts w:eastAsia="Calibri"/>
          <w:sz w:val="28"/>
          <w:szCs w:val="28"/>
          <w:rtl/>
        </w:rPr>
      </w:pPr>
      <w:r w:rsidRPr="005F2FBA">
        <w:rPr>
          <w:rFonts w:eastAsia="Calibri"/>
          <w:sz w:val="28"/>
          <w:szCs w:val="28"/>
          <w:rtl/>
        </w:rPr>
        <w:t xml:space="preserve">على مستوى </w:t>
      </w:r>
      <w:r w:rsidR="00FE5AE1">
        <w:rPr>
          <w:rFonts w:eastAsia="Calibri"/>
          <w:sz w:val="28"/>
          <w:szCs w:val="28"/>
        </w:rPr>
        <w:t>REFAATO</w:t>
      </w:r>
    </w:p>
    <w:p w:rsidR="003A548C" w:rsidRPr="005F2FBA" w:rsidRDefault="003A548C" w:rsidP="00C53904">
      <w:pPr>
        <w:bidi/>
        <w:spacing w:line="288" w:lineRule="auto"/>
        <w:jc w:val="both"/>
        <w:rPr>
          <w:rFonts w:eastAsia="Calibri"/>
          <w:rtl/>
        </w:rPr>
      </w:pPr>
    </w:p>
    <w:p w:rsidR="003A548C" w:rsidRPr="005F2FBA" w:rsidRDefault="003A548C" w:rsidP="00C53904">
      <w:pPr>
        <w:bidi/>
        <w:spacing w:line="288" w:lineRule="auto"/>
        <w:jc w:val="both"/>
        <w:rPr>
          <w:rFonts w:eastAsia="Calibri"/>
          <w:rtl/>
        </w:rPr>
      </w:pPr>
    </w:p>
    <w:p w:rsidR="003A548C" w:rsidRPr="005F2FBA" w:rsidRDefault="003A548C" w:rsidP="00C53904">
      <w:pPr>
        <w:bidi/>
        <w:spacing w:line="288" w:lineRule="auto"/>
        <w:jc w:val="both"/>
        <w:rPr>
          <w:rFonts w:eastAsia="Calibri"/>
          <w:rtl/>
        </w:rPr>
      </w:pPr>
    </w:p>
    <w:p w:rsidR="003A548C" w:rsidRPr="005F2FBA" w:rsidRDefault="003A548C" w:rsidP="00C53904">
      <w:pPr>
        <w:bidi/>
        <w:spacing w:line="288" w:lineRule="auto"/>
        <w:jc w:val="both"/>
        <w:rPr>
          <w:rFonts w:eastAsia="Calibri"/>
          <w:rtl/>
        </w:rPr>
      </w:pPr>
    </w:p>
    <w:p w:rsidR="003A548C" w:rsidRPr="005F2FBA" w:rsidRDefault="003A548C" w:rsidP="00C53904">
      <w:pPr>
        <w:bidi/>
        <w:spacing w:line="288" w:lineRule="auto"/>
        <w:jc w:val="both"/>
        <w:rPr>
          <w:rFonts w:eastAsia="Calibri"/>
          <w:rtl/>
        </w:rPr>
      </w:pPr>
    </w:p>
    <w:p w:rsidR="003A548C" w:rsidRPr="005F2FBA" w:rsidRDefault="003A548C" w:rsidP="00C53904">
      <w:pPr>
        <w:bidi/>
        <w:spacing w:line="288" w:lineRule="auto"/>
        <w:jc w:val="both"/>
        <w:rPr>
          <w:rFonts w:eastAsia="Calibri"/>
          <w:rtl/>
        </w:rPr>
      </w:pPr>
    </w:p>
    <w:p w:rsidR="00D22D99" w:rsidRPr="005F2FBA" w:rsidRDefault="00CA6883" w:rsidP="00C53904">
      <w:pPr>
        <w:bidi/>
        <w:spacing w:line="288" w:lineRule="auto"/>
        <w:jc w:val="both"/>
        <w:rPr>
          <w:rFonts w:eastAsia="Calibri"/>
          <w:rtl/>
        </w:rPr>
      </w:pPr>
      <w:r w:rsidRPr="005F2FBA">
        <w:rPr>
          <w:rFonts w:eastAsia="Calibri"/>
          <w:rtl/>
        </w:rPr>
        <w:t>سيتم الرد على التظلم من خلال القنوات التالية</w:t>
      </w:r>
    </w:p>
    <w:p w:rsidR="00D22D99" w:rsidRPr="005F2FBA" w:rsidRDefault="00CA6883" w:rsidP="002549D5">
      <w:pPr>
        <w:numPr>
          <w:ilvl w:val="0"/>
          <w:numId w:val="41"/>
        </w:numPr>
        <w:bidi/>
        <w:spacing w:line="288" w:lineRule="auto"/>
        <w:jc w:val="both"/>
        <w:rPr>
          <w:rFonts w:eastAsia="Calibri"/>
          <w:rtl/>
        </w:rPr>
      </w:pPr>
      <w:r w:rsidRPr="005F2FBA">
        <w:rPr>
          <w:rFonts w:eastAsia="Calibri"/>
          <w:rtl/>
        </w:rPr>
        <w:t>ويجب أن يكون الرد على التظلمات من خلال نموذج رسمي معترف به لضمان وصول الشكوى بالشكل الصحيح.</w:t>
      </w:r>
    </w:p>
    <w:p w:rsidR="00D22D99" w:rsidRPr="005F2FBA" w:rsidRDefault="00CA6883" w:rsidP="002549D5">
      <w:pPr>
        <w:numPr>
          <w:ilvl w:val="0"/>
          <w:numId w:val="41"/>
        </w:numPr>
        <w:bidi/>
        <w:spacing w:line="288" w:lineRule="auto"/>
        <w:jc w:val="both"/>
        <w:rPr>
          <w:rFonts w:eastAsia="Calibri"/>
          <w:rtl/>
        </w:rPr>
      </w:pPr>
      <w:r w:rsidRPr="005F2FBA">
        <w:rPr>
          <w:rFonts w:eastAsia="Calibri"/>
          <w:rtl/>
        </w:rPr>
        <w:t>ينبغي التعامل مع الاستجابة للتظلمات في الوقت المناسب كما هو مذكور أعلاه، وبالتالي نقل اهتمام حقيقي وفهم للمخاوف التي يطرحها المجتمع.</w:t>
      </w:r>
    </w:p>
    <w:p w:rsidR="00D22D99" w:rsidRPr="005F2FBA" w:rsidRDefault="00CA6883" w:rsidP="00691F7A">
      <w:pPr>
        <w:numPr>
          <w:ilvl w:val="0"/>
          <w:numId w:val="41"/>
        </w:numPr>
        <w:bidi/>
        <w:spacing w:line="288" w:lineRule="auto"/>
        <w:jc w:val="both"/>
        <w:rPr>
          <w:rFonts w:eastAsia="Calibri"/>
          <w:rtl/>
        </w:rPr>
      </w:pPr>
      <w:r w:rsidRPr="005F2FBA">
        <w:rPr>
          <w:rFonts w:eastAsia="Calibri"/>
          <w:rtl/>
        </w:rPr>
        <w:t xml:space="preserve">يجب أن يحتفظ فريق </w:t>
      </w:r>
      <w:r w:rsidR="00691F7A">
        <w:rPr>
          <w:rFonts w:eastAsia="Calibri"/>
        </w:rPr>
        <w:t>PMT</w:t>
      </w:r>
      <w:r w:rsidRPr="005F2FBA">
        <w:rPr>
          <w:rFonts w:eastAsia="Calibri"/>
          <w:rtl/>
        </w:rPr>
        <w:t xml:space="preserve"> بسجل الشكاوى والنتائج.</w:t>
      </w:r>
    </w:p>
    <w:p w:rsidR="006E58AB" w:rsidRPr="005F2FBA" w:rsidRDefault="006E58AB" w:rsidP="00AA100E">
      <w:pPr>
        <w:bidi/>
        <w:spacing w:line="360" w:lineRule="auto"/>
        <w:jc w:val="both"/>
        <w:rPr>
          <w:rFonts w:eastAsia="Calibri"/>
          <w:sz w:val="28"/>
          <w:szCs w:val="28"/>
          <w:rtl/>
        </w:rPr>
      </w:pPr>
    </w:p>
    <w:p w:rsidR="00845527" w:rsidRPr="005F2FBA" w:rsidRDefault="00CA6883" w:rsidP="0067053A">
      <w:pPr>
        <w:keepNext/>
        <w:bidi/>
        <w:rPr>
          <w:rFonts w:eastAsia="Calibri"/>
          <w:color w:val="403152"/>
          <w:sz w:val="28"/>
          <w:szCs w:val="28"/>
          <w:rtl/>
        </w:rPr>
      </w:pPr>
      <w:r w:rsidRPr="005F2FBA">
        <w:rPr>
          <w:rFonts w:eastAsia="Calibri"/>
          <w:color w:val="403152"/>
          <w:sz w:val="28"/>
          <w:szCs w:val="28"/>
          <w:rtl/>
        </w:rPr>
        <w:t>الجدول (22): وسائل التحقق والمؤشرات</w:t>
      </w:r>
    </w:p>
    <w:tbl>
      <w:tblPr>
        <w:tblW w:w="5469" w:type="pct"/>
        <w:tblInd w:w="-252"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3204"/>
        <w:gridCol w:w="7369"/>
      </w:tblGrid>
      <w:tr w:rsidR="00BB63E6" w:rsidTr="00E1050B">
        <w:tc>
          <w:tcPr>
            <w:tcW w:w="1515" w:type="pct"/>
            <w:tcBorders>
              <w:top w:val="single" w:sz="4" w:space="0" w:color="4BACC6"/>
              <w:left w:val="single" w:sz="4" w:space="0" w:color="4BACC6"/>
              <w:bottom w:val="single" w:sz="4" w:space="0" w:color="4BACC6"/>
              <w:right w:val="nil"/>
            </w:tcBorders>
            <w:shd w:val="clear" w:color="auto" w:fill="4BACC6"/>
            <w:vAlign w:val="center"/>
          </w:tcPr>
          <w:p w:rsidR="00845527" w:rsidRPr="00845527" w:rsidRDefault="00CA6883" w:rsidP="00E1050B">
            <w:pPr>
              <w:bidi/>
              <w:spacing w:line="360" w:lineRule="auto"/>
              <w:jc w:val="center"/>
              <w:rPr>
                <w:rFonts w:eastAsia="Calibri"/>
                <w:b/>
                <w:bCs/>
                <w:color w:val="FFFFFF"/>
                <w:rtl/>
              </w:rPr>
            </w:pPr>
            <w:r w:rsidRPr="00845527">
              <w:rPr>
                <w:rFonts w:eastAsia="Calibri"/>
                <w:b/>
                <w:bCs/>
                <w:color w:val="FFFFFF"/>
                <w:rtl/>
              </w:rPr>
              <w:t>أبعاد الرصد</w:t>
            </w:r>
          </w:p>
        </w:tc>
        <w:tc>
          <w:tcPr>
            <w:tcW w:w="3485" w:type="pct"/>
            <w:tcBorders>
              <w:top w:val="single" w:sz="4" w:space="0" w:color="4BACC6"/>
              <w:left w:val="nil"/>
              <w:bottom w:val="single" w:sz="4" w:space="0" w:color="4BACC6"/>
              <w:right w:val="single" w:sz="4" w:space="0" w:color="4BACC6"/>
            </w:tcBorders>
            <w:shd w:val="clear" w:color="auto" w:fill="4BACC6"/>
            <w:vAlign w:val="center"/>
          </w:tcPr>
          <w:p w:rsidR="00845527" w:rsidRPr="00845527" w:rsidRDefault="00CA6883" w:rsidP="00E1050B">
            <w:pPr>
              <w:bidi/>
              <w:spacing w:line="360" w:lineRule="auto"/>
              <w:jc w:val="center"/>
              <w:rPr>
                <w:rFonts w:eastAsia="Calibri"/>
                <w:b/>
                <w:bCs/>
                <w:color w:val="FFFFFF"/>
                <w:rtl/>
              </w:rPr>
            </w:pPr>
            <w:r w:rsidRPr="00845527">
              <w:rPr>
                <w:rFonts w:eastAsia="Calibri"/>
                <w:b/>
                <w:bCs/>
                <w:color w:val="FFFFFF"/>
                <w:rtl/>
              </w:rPr>
              <w:t>وسائل التحقق والمؤشرات</w:t>
            </w:r>
          </w:p>
        </w:tc>
      </w:tr>
      <w:tr w:rsidR="00BB63E6" w:rsidTr="00E1050B">
        <w:tc>
          <w:tcPr>
            <w:tcW w:w="1515" w:type="pct"/>
            <w:shd w:val="clear" w:color="auto" w:fill="DAEEF3"/>
            <w:vAlign w:val="center"/>
          </w:tcPr>
          <w:p w:rsidR="00845527" w:rsidRPr="00845527" w:rsidRDefault="00CA6883" w:rsidP="00E1050B">
            <w:pPr>
              <w:bidi/>
              <w:spacing w:line="360" w:lineRule="auto"/>
              <w:jc w:val="both"/>
              <w:rPr>
                <w:rFonts w:eastAsia="Calibri"/>
                <w:b/>
                <w:bCs/>
                <w:rtl/>
              </w:rPr>
            </w:pPr>
            <w:r w:rsidRPr="00845527">
              <w:rPr>
                <w:rFonts w:eastAsia="Calibri"/>
                <w:b/>
                <w:bCs/>
                <w:rtl/>
              </w:rPr>
              <w:t>آلية معالجة الشكاوى تعمل بكامل طاقتها</w:t>
            </w:r>
          </w:p>
        </w:tc>
        <w:tc>
          <w:tcPr>
            <w:tcW w:w="3485" w:type="pct"/>
            <w:shd w:val="clear" w:color="auto" w:fill="DAEEF3"/>
            <w:vAlign w:val="center"/>
          </w:tcPr>
          <w:p w:rsidR="00845527" w:rsidRPr="00845527" w:rsidRDefault="00CA6883" w:rsidP="00E1050B">
            <w:pPr>
              <w:bidi/>
              <w:spacing w:line="360" w:lineRule="auto"/>
              <w:jc w:val="both"/>
              <w:rPr>
                <w:rFonts w:eastAsia="Calibri"/>
                <w:rtl/>
              </w:rPr>
            </w:pPr>
            <w:r w:rsidRPr="00845527">
              <w:rPr>
                <w:rFonts w:eastAsia="Calibri"/>
                <w:rtl/>
              </w:rPr>
              <w:t>عدد التظلمات المستلمة شهريًا (يجب ذكر القناة والجنس والعمر والحالة الاقتصادية الأساسية لأصحاب الشكوى)</w:t>
            </w:r>
          </w:p>
          <w:p w:rsidR="00845527" w:rsidRPr="00845527" w:rsidRDefault="00CA6883" w:rsidP="00E1050B">
            <w:pPr>
              <w:bidi/>
              <w:spacing w:line="360" w:lineRule="auto"/>
              <w:jc w:val="both"/>
              <w:rPr>
                <w:rFonts w:eastAsia="Calibri"/>
                <w:rtl/>
              </w:rPr>
            </w:pPr>
            <w:r w:rsidRPr="00845527">
              <w:rPr>
                <w:rFonts w:eastAsia="Calibri"/>
                <w:rtl/>
              </w:rPr>
              <w:t>نوع التظلم الوارد (حسب موضوع الشكوى).</w:t>
            </w:r>
          </w:p>
          <w:p w:rsidR="00845527" w:rsidRPr="00845527" w:rsidRDefault="00CA6883" w:rsidP="00E1050B">
            <w:pPr>
              <w:bidi/>
              <w:spacing w:line="360" w:lineRule="auto"/>
              <w:jc w:val="both"/>
              <w:rPr>
                <w:rFonts w:eastAsia="Calibri"/>
                <w:rtl/>
              </w:rPr>
            </w:pPr>
            <w:r w:rsidRPr="00845527">
              <w:rPr>
                <w:rFonts w:eastAsia="Calibri"/>
                <w:rtl/>
              </w:rPr>
              <w:t>كفاءة التوثيق</w:t>
            </w:r>
          </w:p>
        </w:tc>
      </w:tr>
      <w:tr w:rsidR="00BB63E6" w:rsidTr="00E1050B">
        <w:trPr>
          <w:trHeight w:val="1572"/>
        </w:trPr>
        <w:tc>
          <w:tcPr>
            <w:tcW w:w="1515" w:type="pct"/>
            <w:shd w:val="clear" w:color="auto" w:fill="auto"/>
            <w:vAlign w:val="center"/>
          </w:tcPr>
          <w:p w:rsidR="00845527" w:rsidRPr="00845527" w:rsidRDefault="00CA6883" w:rsidP="00E1050B">
            <w:pPr>
              <w:bidi/>
              <w:spacing w:line="360" w:lineRule="auto"/>
              <w:jc w:val="both"/>
              <w:rPr>
                <w:rFonts w:eastAsia="Calibri"/>
                <w:b/>
                <w:bCs/>
                <w:rtl/>
              </w:rPr>
            </w:pPr>
            <w:r w:rsidRPr="00845527">
              <w:rPr>
                <w:rFonts w:eastAsia="Calibri"/>
                <w:b/>
                <w:bCs/>
                <w:rtl/>
              </w:rPr>
              <w:t>كفاءة الاستجابات والإجراءات التصحيحية</w:t>
            </w:r>
          </w:p>
        </w:tc>
        <w:tc>
          <w:tcPr>
            <w:tcW w:w="3485" w:type="pct"/>
            <w:shd w:val="clear" w:color="auto" w:fill="auto"/>
            <w:vAlign w:val="center"/>
          </w:tcPr>
          <w:p w:rsidR="00845527" w:rsidRPr="00845527" w:rsidRDefault="00CA6883" w:rsidP="00E1050B">
            <w:pPr>
              <w:bidi/>
              <w:spacing w:line="360" w:lineRule="auto"/>
              <w:jc w:val="both"/>
              <w:rPr>
                <w:rFonts w:eastAsia="Calibri"/>
                <w:rtl/>
              </w:rPr>
            </w:pPr>
            <w:r w:rsidRPr="00845527">
              <w:rPr>
                <w:rFonts w:eastAsia="Calibri"/>
                <w:rtl/>
              </w:rPr>
              <w:t>عدد التظلمات التي تم حلها وإغلاقها</w:t>
            </w:r>
          </w:p>
          <w:p w:rsidR="00845527" w:rsidRPr="00845527" w:rsidRDefault="00CA6883" w:rsidP="00E1050B">
            <w:pPr>
              <w:bidi/>
              <w:spacing w:line="360" w:lineRule="auto"/>
              <w:jc w:val="both"/>
              <w:rPr>
                <w:rFonts w:eastAsia="Calibri"/>
                <w:rtl/>
              </w:rPr>
            </w:pPr>
            <w:r w:rsidRPr="00845527">
              <w:rPr>
                <w:rFonts w:eastAsia="Calibri"/>
                <w:rtl/>
              </w:rPr>
              <w:t>ردود الفعل المقدمة للمظالم</w:t>
            </w:r>
          </w:p>
          <w:p w:rsidR="00845527" w:rsidRPr="00845527" w:rsidRDefault="00CA6883" w:rsidP="00E1050B">
            <w:pPr>
              <w:bidi/>
              <w:spacing w:line="360" w:lineRule="auto"/>
              <w:jc w:val="both"/>
              <w:rPr>
                <w:rFonts w:eastAsia="Calibri"/>
                <w:rtl/>
              </w:rPr>
            </w:pPr>
            <w:r w:rsidRPr="00845527">
              <w:rPr>
                <w:rFonts w:eastAsia="Calibri"/>
                <w:rtl/>
              </w:rPr>
              <w:t>عدد التظلمات التي لم يتم حلها وأسباب عدم حلها</w:t>
            </w:r>
          </w:p>
          <w:p w:rsidR="00845527" w:rsidRPr="00845527" w:rsidRDefault="00CA6883" w:rsidP="00E1050B">
            <w:pPr>
              <w:bidi/>
              <w:spacing w:line="360" w:lineRule="auto"/>
              <w:jc w:val="both"/>
              <w:rPr>
                <w:rFonts w:eastAsia="Calibri"/>
                <w:rtl/>
              </w:rPr>
            </w:pPr>
            <w:r w:rsidRPr="00845527">
              <w:rPr>
                <w:rFonts w:eastAsia="Calibri"/>
                <w:rtl/>
              </w:rPr>
              <w:t>الوقت المستغرق لحل المشكلة</w:t>
            </w:r>
          </w:p>
        </w:tc>
      </w:tr>
      <w:tr w:rsidR="00BB63E6" w:rsidTr="00E1050B">
        <w:tc>
          <w:tcPr>
            <w:tcW w:w="1515" w:type="pct"/>
            <w:shd w:val="clear" w:color="auto" w:fill="DAEEF3"/>
            <w:vAlign w:val="center"/>
          </w:tcPr>
          <w:p w:rsidR="00845527" w:rsidRPr="00845527" w:rsidRDefault="00CA6883" w:rsidP="00E1050B">
            <w:pPr>
              <w:bidi/>
              <w:spacing w:line="360" w:lineRule="auto"/>
              <w:jc w:val="both"/>
              <w:rPr>
                <w:rFonts w:eastAsia="Calibri"/>
                <w:b/>
                <w:bCs/>
                <w:rtl/>
              </w:rPr>
            </w:pPr>
            <w:r w:rsidRPr="00845527">
              <w:rPr>
                <w:rFonts w:eastAsia="Calibri"/>
                <w:b/>
                <w:bCs/>
                <w:rtl/>
              </w:rPr>
              <w:t>كفاءة تبادل المعلومات حول آلية معالجة الشكاوى</w:t>
            </w:r>
          </w:p>
        </w:tc>
        <w:tc>
          <w:tcPr>
            <w:tcW w:w="3485" w:type="pct"/>
            <w:shd w:val="clear" w:color="auto" w:fill="DAEEF3"/>
            <w:vAlign w:val="center"/>
          </w:tcPr>
          <w:p w:rsidR="00845527" w:rsidRPr="00845527" w:rsidRDefault="00CA6883" w:rsidP="00E1050B">
            <w:pPr>
              <w:bidi/>
              <w:spacing w:line="360" w:lineRule="auto"/>
              <w:jc w:val="both"/>
              <w:rPr>
                <w:rFonts w:eastAsia="Calibri"/>
                <w:rtl/>
              </w:rPr>
            </w:pPr>
            <w:r w:rsidRPr="00845527">
              <w:rPr>
                <w:rFonts w:eastAsia="Calibri"/>
                <w:rtl/>
              </w:rPr>
              <w:t>تم تنفيذ أنشطة النشر</w:t>
            </w:r>
          </w:p>
          <w:p w:rsidR="00845527" w:rsidRPr="00845527" w:rsidRDefault="00CA6883" w:rsidP="00E1050B">
            <w:pPr>
              <w:bidi/>
              <w:spacing w:line="360" w:lineRule="auto"/>
              <w:jc w:val="both"/>
              <w:rPr>
                <w:rFonts w:eastAsia="Calibri"/>
                <w:rtl/>
              </w:rPr>
            </w:pPr>
            <w:r w:rsidRPr="00845527">
              <w:rPr>
                <w:rFonts w:eastAsia="Calibri"/>
                <w:rtl/>
              </w:rPr>
              <w:t>إجمالي عدد المطويات الموزعة (إن وجدت)</w:t>
            </w:r>
          </w:p>
          <w:p w:rsidR="00845527" w:rsidRPr="00845527" w:rsidRDefault="00CA6883" w:rsidP="00E1050B">
            <w:pPr>
              <w:bidi/>
              <w:spacing w:line="360" w:lineRule="auto"/>
              <w:jc w:val="both"/>
              <w:rPr>
                <w:rFonts w:eastAsia="Calibri"/>
                <w:rtl/>
              </w:rPr>
            </w:pPr>
            <w:r w:rsidRPr="00845527">
              <w:rPr>
                <w:rFonts w:eastAsia="Calibri"/>
                <w:rtl/>
              </w:rPr>
              <w:t>إجمالي عدد الاجتماعات التوعوية التي تم إجراؤها (إن وجدت)</w:t>
            </w:r>
          </w:p>
        </w:tc>
      </w:tr>
    </w:tbl>
    <w:p w:rsidR="00845527" w:rsidRPr="005F2FBA" w:rsidRDefault="00845527" w:rsidP="00AA100E">
      <w:pPr>
        <w:bidi/>
        <w:spacing w:line="360" w:lineRule="auto"/>
        <w:jc w:val="both"/>
        <w:rPr>
          <w:rFonts w:eastAsia="Calibri"/>
          <w:sz w:val="28"/>
          <w:szCs w:val="28"/>
          <w:rtl/>
        </w:rPr>
      </w:pPr>
    </w:p>
    <w:p w:rsidR="0067053A" w:rsidRPr="005F2FBA" w:rsidRDefault="0067053A" w:rsidP="00AA100E">
      <w:pPr>
        <w:bidi/>
        <w:spacing w:line="360" w:lineRule="auto"/>
        <w:jc w:val="both"/>
        <w:rPr>
          <w:rFonts w:eastAsia="Calibri"/>
          <w:sz w:val="28"/>
          <w:szCs w:val="28"/>
          <w:rtl/>
        </w:rPr>
        <w:sectPr w:rsidR="0067053A" w:rsidRPr="005F2FBA" w:rsidSect="003A548C">
          <w:pgSz w:w="12240" w:h="15840"/>
          <w:pgMar w:top="630" w:right="1440" w:bottom="900" w:left="1350" w:header="144" w:footer="144" w:gutter="0"/>
          <w:cols w:space="708"/>
          <w:docGrid w:linePitch="360"/>
        </w:sectPr>
      </w:pPr>
    </w:p>
    <w:p w:rsidR="0029285D" w:rsidRPr="005F2FBA" w:rsidRDefault="00CA6883" w:rsidP="0067053A">
      <w:pPr>
        <w:keepNext/>
        <w:bidi/>
        <w:spacing w:after="200"/>
        <w:rPr>
          <w:rFonts w:eastAsia="Calibri"/>
          <w:color w:val="1F497D"/>
          <w:sz w:val="28"/>
          <w:szCs w:val="28"/>
          <w:rtl/>
        </w:rPr>
      </w:pPr>
      <w:r w:rsidRPr="005F2FBA">
        <w:rPr>
          <w:rFonts w:eastAsia="Calibri"/>
          <w:color w:val="1F497D"/>
          <w:sz w:val="28"/>
          <w:szCs w:val="28"/>
          <w:rtl/>
        </w:rPr>
        <w:lastRenderedPageBreak/>
        <w:t>الجدول (23): إجراءات التخفيف خلال مرحلة الاستبدال</w:t>
      </w:r>
    </w:p>
    <w:tbl>
      <w:tblPr>
        <w:tblW w:w="14935" w:type="dxa"/>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A0" w:firstRow="1" w:lastRow="0" w:firstColumn="1" w:lastColumn="0" w:noHBand="0" w:noVBand="1"/>
      </w:tblPr>
      <w:tblGrid>
        <w:gridCol w:w="1885"/>
        <w:gridCol w:w="1800"/>
        <w:gridCol w:w="3648"/>
        <w:gridCol w:w="1530"/>
        <w:gridCol w:w="1440"/>
        <w:gridCol w:w="2340"/>
        <w:gridCol w:w="2292"/>
      </w:tblGrid>
      <w:tr w:rsidR="00BB63E6" w:rsidTr="005F2FBA">
        <w:trPr>
          <w:tblHeader/>
          <w:jc w:val="center"/>
        </w:trPr>
        <w:tc>
          <w:tcPr>
            <w:tcW w:w="1885" w:type="dxa"/>
            <w:vMerge w:val="restart"/>
            <w:tcBorders>
              <w:bottom w:val="single" w:sz="12" w:space="0" w:color="666666"/>
            </w:tcBorders>
            <w:shd w:val="clear" w:color="auto" w:fill="B2A1C7"/>
            <w:vAlign w:val="center"/>
          </w:tcPr>
          <w:p w:rsidR="004D45A8" w:rsidRPr="005F2FBA" w:rsidRDefault="00CA6883" w:rsidP="005F2FBA">
            <w:pPr>
              <w:bidi/>
              <w:spacing w:line="360" w:lineRule="auto"/>
              <w:ind w:left="23"/>
              <w:jc w:val="center"/>
              <w:rPr>
                <w:rFonts w:eastAsia="Calibri"/>
                <w:b/>
                <w:bCs/>
                <w:sz w:val="20"/>
                <w:szCs w:val="20"/>
                <w:rtl/>
              </w:rPr>
            </w:pPr>
            <w:r w:rsidRPr="005F2FBA">
              <w:rPr>
                <w:rFonts w:eastAsia="Calibri"/>
                <w:b/>
                <w:bCs/>
                <w:sz w:val="20"/>
                <w:szCs w:val="20"/>
                <w:rtl/>
              </w:rPr>
              <w:t>مستقبل</w:t>
            </w:r>
          </w:p>
        </w:tc>
        <w:tc>
          <w:tcPr>
            <w:tcW w:w="1800" w:type="dxa"/>
            <w:vMerge w:val="restart"/>
            <w:tcBorders>
              <w:bottom w:val="single" w:sz="12" w:space="0" w:color="666666"/>
            </w:tcBorders>
            <w:shd w:val="clear" w:color="auto" w:fill="B2A1C7"/>
            <w:vAlign w:val="center"/>
          </w:tcPr>
          <w:p w:rsidR="004D45A8" w:rsidRPr="005F2FBA" w:rsidRDefault="00CA6883" w:rsidP="005F2FBA">
            <w:pPr>
              <w:bidi/>
              <w:spacing w:line="360" w:lineRule="auto"/>
              <w:ind w:left="23"/>
              <w:jc w:val="center"/>
              <w:rPr>
                <w:rFonts w:eastAsia="Calibri"/>
                <w:b/>
                <w:bCs/>
                <w:sz w:val="20"/>
                <w:szCs w:val="20"/>
                <w:rtl/>
              </w:rPr>
            </w:pPr>
            <w:r w:rsidRPr="005F2FBA">
              <w:rPr>
                <w:rFonts w:eastAsia="Calibri"/>
                <w:b/>
                <w:bCs/>
                <w:sz w:val="20"/>
                <w:szCs w:val="20"/>
                <w:rtl/>
              </w:rPr>
              <w:t>تأثير</w:t>
            </w:r>
          </w:p>
        </w:tc>
        <w:tc>
          <w:tcPr>
            <w:tcW w:w="3648" w:type="dxa"/>
            <w:vMerge w:val="restart"/>
            <w:tcBorders>
              <w:bottom w:val="single" w:sz="12" w:space="0" w:color="666666"/>
            </w:tcBorders>
            <w:shd w:val="clear" w:color="auto" w:fill="B2A1C7"/>
            <w:vAlign w:val="center"/>
          </w:tcPr>
          <w:p w:rsidR="004D45A8" w:rsidRPr="005F2FBA" w:rsidRDefault="00CA6883" w:rsidP="005F2FBA">
            <w:pPr>
              <w:bidi/>
              <w:spacing w:line="360" w:lineRule="auto"/>
              <w:ind w:left="23"/>
              <w:jc w:val="center"/>
              <w:rPr>
                <w:rFonts w:eastAsia="Calibri"/>
                <w:b/>
                <w:bCs/>
                <w:sz w:val="20"/>
                <w:szCs w:val="20"/>
                <w:rtl/>
              </w:rPr>
            </w:pPr>
            <w:r w:rsidRPr="005F2FBA">
              <w:rPr>
                <w:rFonts w:eastAsia="Calibri"/>
                <w:b/>
                <w:bCs/>
                <w:sz w:val="20"/>
                <w:szCs w:val="20"/>
                <w:rtl/>
              </w:rPr>
              <w:t>تدابير التخفيف</w:t>
            </w:r>
          </w:p>
        </w:tc>
        <w:tc>
          <w:tcPr>
            <w:tcW w:w="2970" w:type="dxa"/>
            <w:gridSpan w:val="2"/>
            <w:tcBorders>
              <w:bottom w:val="single" w:sz="4" w:space="0" w:color="999999"/>
            </w:tcBorders>
            <w:shd w:val="clear" w:color="auto" w:fill="B2A1C7"/>
            <w:vAlign w:val="center"/>
          </w:tcPr>
          <w:p w:rsidR="004D45A8" w:rsidRPr="005F2FBA" w:rsidRDefault="00CA6883" w:rsidP="005F2FBA">
            <w:pPr>
              <w:bidi/>
              <w:spacing w:line="360" w:lineRule="auto"/>
              <w:ind w:left="23"/>
              <w:jc w:val="center"/>
              <w:rPr>
                <w:rFonts w:eastAsia="Calibri"/>
                <w:b/>
                <w:bCs/>
                <w:sz w:val="20"/>
                <w:szCs w:val="20"/>
                <w:rtl/>
              </w:rPr>
            </w:pPr>
            <w:r w:rsidRPr="005F2FBA">
              <w:rPr>
                <w:rFonts w:eastAsia="Calibri"/>
                <w:b/>
                <w:bCs/>
                <w:sz w:val="20"/>
                <w:szCs w:val="20"/>
                <w:rtl/>
              </w:rPr>
              <w:t>مسؤولية</w:t>
            </w:r>
          </w:p>
        </w:tc>
        <w:tc>
          <w:tcPr>
            <w:tcW w:w="2340" w:type="dxa"/>
            <w:vMerge w:val="restart"/>
            <w:tcBorders>
              <w:bottom w:val="single" w:sz="12" w:space="0" w:color="666666"/>
            </w:tcBorders>
            <w:shd w:val="clear" w:color="auto" w:fill="B2A1C7"/>
            <w:vAlign w:val="center"/>
          </w:tcPr>
          <w:p w:rsidR="004D45A8" w:rsidRPr="005F2FBA" w:rsidRDefault="00CA6883" w:rsidP="005F2FBA">
            <w:pPr>
              <w:bidi/>
              <w:spacing w:line="360" w:lineRule="auto"/>
              <w:ind w:left="23"/>
              <w:jc w:val="center"/>
              <w:rPr>
                <w:rFonts w:eastAsia="Calibri"/>
                <w:b/>
                <w:bCs/>
                <w:sz w:val="20"/>
                <w:szCs w:val="20"/>
                <w:rtl/>
              </w:rPr>
            </w:pPr>
            <w:r w:rsidRPr="005F2FBA">
              <w:rPr>
                <w:rFonts w:eastAsia="Calibri"/>
                <w:b/>
                <w:bCs/>
                <w:sz w:val="20"/>
                <w:szCs w:val="20"/>
                <w:rtl/>
              </w:rPr>
              <w:t>وسائل الإشراف</w:t>
            </w:r>
          </w:p>
        </w:tc>
        <w:tc>
          <w:tcPr>
            <w:tcW w:w="2292" w:type="dxa"/>
            <w:vMerge w:val="restart"/>
            <w:tcBorders>
              <w:bottom w:val="single" w:sz="12" w:space="0" w:color="666666"/>
            </w:tcBorders>
            <w:shd w:val="clear" w:color="auto" w:fill="B2A1C7"/>
            <w:vAlign w:val="center"/>
          </w:tcPr>
          <w:p w:rsidR="004D45A8" w:rsidRPr="005F2FBA" w:rsidRDefault="00CA6883" w:rsidP="005F2FBA">
            <w:pPr>
              <w:bidi/>
              <w:spacing w:line="360" w:lineRule="auto"/>
              <w:ind w:left="23"/>
              <w:jc w:val="center"/>
              <w:rPr>
                <w:rFonts w:eastAsia="Calibri"/>
                <w:b/>
                <w:bCs/>
                <w:sz w:val="20"/>
                <w:szCs w:val="20"/>
                <w:rtl/>
              </w:rPr>
            </w:pPr>
            <w:r w:rsidRPr="005F2FBA">
              <w:rPr>
                <w:rFonts w:eastAsia="Calibri"/>
                <w:b/>
                <w:bCs/>
                <w:sz w:val="20"/>
                <w:szCs w:val="20"/>
                <w:rtl/>
              </w:rPr>
              <w:t>التكلفة المقدرة للتخفيف / الإشراف</w:t>
            </w:r>
          </w:p>
        </w:tc>
      </w:tr>
      <w:tr w:rsidR="00BB63E6" w:rsidTr="005F2FBA">
        <w:trPr>
          <w:tblHeader/>
          <w:jc w:val="center"/>
        </w:trPr>
        <w:tc>
          <w:tcPr>
            <w:tcW w:w="1885" w:type="dxa"/>
            <w:vMerge/>
            <w:tcBorders>
              <w:bottom w:val="single" w:sz="12" w:space="0" w:color="666666"/>
            </w:tcBorders>
            <w:shd w:val="clear" w:color="auto" w:fill="auto"/>
          </w:tcPr>
          <w:p w:rsidR="004D45A8" w:rsidRPr="005F2FBA" w:rsidRDefault="004D45A8" w:rsidP="005F2FBA">
            <w:pPr>
              <w:bidi/>
              <w:spacing w:line="360" w:lineRule="auto"/>
              <w:ind w:left="98" w:right="82"/>
              <w:jc w:val="center"/>
              <w:rPr>
                <w:rFonts w:eastAsia="Calibri"/>
                <w:b/>
                <w:bCs/>
                <w:sz w:val="20"/>
                <w:szCs w:val="20"/>
                <w:rtl/>
              </w:rPr>
            </w:pPr>
          </w:p>
        </w:tc>
        <w:tc>
          <w:tcPr>
            <w:tcW w:w="1800" w:type="dxa"/>
            <w:vMerge/>
            <w:tcBorders>
              <w:bottom w:val="single" w:sz="12" w:space="0" w:color="666666"/>
            </w:tcBorders>
            <w:shd w:val="clear" w:color="auto" w:fill="auto"/>
          </w:tcPr>
          <w:p w:rsidR="004D45A8" w:rsidRPr="005F2FBA" w:rsidRDefault="004D45A8" w:rsidP="005F2FBA">
            <w:pPr>
              <w:bidi/>
              <w:spacing w:line="360" w:lineRule="auto"/>
              <w:ind w:left="98" w:right="82"/>
              <w:jc w:val="center"/>
              <w:rPr>
                <w:rFonts w:eastAsia="Calibri"/>
                <w:b/>
                <w:bCs/>
                <w:sz w:val="20"/>
                <w:szCs w:val="20"/>
                <w:rtl/>
              </w:rPr>
            </w:pPr>
          </w:p>
        </w:tc>
        <w:tc>
          <w:tcPr>
            <w:tcW w:w="3648" w:type="dxa"/>
            <w:vMerge/>
            <w:tcBorders>
              <w:bottom w:val="single" w:sz="12" w:space="0" w:color="666666"/>
            </w:tcBorders>
            <w:shd w:val="clear" w:color="auto" w:fill="auto"/>
          </w:tcPr>
          <w:p w:rsidR="004D45A8" w:rsidRPr="005F2FBA" w:rsidRDefault="004D45A8" w:rsidP="005F2FBA">
            <w:pPr>
              <w:bidi/>
              <w:spacing w:line="360" w:lineRule="auto"/>
              <w:ind w:left="180" w:right="64"/>
              <w:jc w:val="center"/>
              <w:rPr>
                <w:rFonts w:eastAsia="Calibri"/>
                <w:b/>
                <w:bCs/>
                <w:sz w:val="20"/>
                <w:szCs w:val="20"/>
                <w:rtl/>
              </w:rPr>
            </w:pPr>
          </w:p>
        </w:tc>
        <w:tc>
          <w:tcPr>
            <w:tcW w:w="1530" w:type="dxa"/>
            <w:tcBorders>
              <w:bottom w:val="single" w:sz="12" w:space="0" w:color="666666"/>
            </w:tcBorders>
            <w:shd w:val="clear" w:color="auto" w:fill="B2A1C7"/>
          </w:tcPr>
          <w:p w:rsidR="004D45A8" w:rsidRPr="005F2FBA" w:rsidRDefault="00CA6883" w:rsidP="005F2FBA">
            <w:pPr>
              <w:bidi/>
              <w:spacing w:line="360" w:lineRule="auto"/>
              <w:ind w:right="64"/>
              <w:jc w:val="center"/>
              <w:rPr>
                <w:rFonts w:eastAsia="Calibri"/>
                <w:b/>
                <w:bCs/>
                <w:sz w:val="20"/>
                <w:szCs w:val="20"/>
                <w:rtl/>
              </w:rPr>
            </w:pPr>
            <w:r w:rsidRPr="005F2FBA">
              <w:rPr>
                <w:rFonts w:eastAsia="Calibri"/>
                <w:b/>
                <w:bCs/>
                <w:sz w:val="20"/>
                <w:szCs w:val="20"/>
                <w:rtl/>
              </w:rPr>
              <w:t>تخفيف</w:t>
            </w:r>
          </w:p>
        </w:tc>
        <w:tc>
          <w:tcPr>
            <w:tcW w:w="1440" w:type="dxa"/>
            <w:tcBorders>
              <w:bottom w:val="single" w:sz="12" w:space="0" w:color="666666"/>
            </w:tcBorders>
            <w:shd w:val="clear" w:color="auto" w:fill="B2A1C7"/>
          </w:tcPr>
          <w:p w:rsidR="004D45A8" w:rsidRPr="005F2FBA" w:rsidRDefault="00CA6883" w:rsidP="005F2FBA">
            <w:pPr>
              <w:bidi/>
              <w:spacing w:line="360" w:lineRule="auto"/>
              <w:ind w:right="64"/>
              <w:jc w:val="center"/>
              <w:rPr>
                <w:rFonts w:eastAsia="Calibri"/>
                <w:b/>
                <w:bCs/>
                <w:sz w:val="20"/>
                <w:szCs w:val="20"/>
                <w:rtl/>
              </w:rPr>
            </w:pPr>
            <w:r w:rsidRPr="005F2FBA">
              <w:rPr>
                <w:rFonts w:eastAsia="Calibri"/>
                <w:b/>
                <w:bCs/>
                <w:sz w:val="20"/>
                <w:szCs w:val="20"/>
                <w:rtl/>
              </w:rPr>
              <w:t>إشراف</w:t>
            </w:r>
          </w:p>
        </w:tc>
        <w:tc>
          <w:tcPr>
            <w:tcW w:w="2340" w:type="dxa"/>
            <w:vMerge/>
            <w:tcBorders>
              <w:bottom w:val="single" w:sz="12" w:space="0" w:color="666666"/>
            </w:tcBorders>
            <w:shd w:val="clear" w:color="auto" w:fill="D9D9D9"/>
          </w:tcPr>
          <w:p w:rsidR="004D45A8" w:rsidRPr="005F2FBA" w:rsidRDefault="004D45A8" w:rsidP="005F2FBA">
            <w:pPr>
              <w:bidi/>
              <w:spacing w:line="360" w:lineRule="auto"/>
              <w:ind w:left="162" w:right="90"/>
              <w:jc w:val="center"/>
              <w:rPr>
                <w:rFonts w:eastAsia="Calibri"/>
                <w:b/>
                <w:bCs/>
                <w:sz w:val="20"/>
                <w:szCs w:val="20"/>
                <w:rtl/>
              </w:rPr>
            </w:pPr>
          </w:p>
        </w:tc>
        <w:tc>
          <w:tcPr>
            <w:tcW w:w="2292" w:type="dxa"/>
            <w:vMerge/>
            <w:tcBorders>
              <w:bottom w:val="single" w:sz="12" w:space="0" w:color="666666"/>
            </w:tcBorders>
            <w:shd w:val="clear" w:color="auto" w:fill="D9D9D9"/>
          </w:tcPr>
          <w:p w:rsidR="004D45A8" w:rsidRPr="005F2FBA" w:rsidRDefault="004D45A8" w:rsidP="005F2FBA">
            <w:pPr>
              <w:bidi/>
              <w:spacing w:line="360" w:lineRule="auto"/>
              <w:ind w:left="50"/>
              <w:rPr>
                <w:rFonts w:eastAsia="Calibri"/>
                <w:b/>
                <w:bCs/>
                <w:sz w:val="20"/>
                <w:szCs w:val="20"/>
                <w:rtl/>
              </w:rPr>
            </w:pPr>
          </w:p>
        </w:tc>
      </w:tr>
      <w:tr w:rsidR="00BB63E6" w:rsidTr="00001348">
        <w:trPr>
          <w:trHeight w:val="1068"/>
          <w:jc w:val="center"/>
        </w:trPr>
        <w:tc>
          <w:tcPr>
            <w:tcW w:w="1885" w:type="dxa"/>
            <w:vMerge w:val="restart"/>
            <w:shd w:val="clear" w:color="auto" w:fill="auto"/>
            <w:vAlign w:val="center"/>
          </w:tcPr>
          <w:p w:rsidR="004D45A8" w:rsidRPr="005F2FBA" w:rsidRDefault="00CA6883" w:rsidP="005F2FBA">
            <w:pPr>
              <w:bidi/>
              <w:spacing w:line="360" w:lineRule="auto"/>
              <w:ind w:left="23"/>
              <w:rPr>
                <w:rFonts w:eastAsia="Calibri"/>
                <w:b/>
                <w:bCs/>
                <w:sz w:val="20"/>
                <w:szCs w:val="20"/>
                <w:rtl/>
              </w:rPr>
            </w:pPr>
            <w:r w:rsidRPr="005F2FBA">
              <w:rPr>
                <w:rFonts w:eastAsia="Calibri"/>
                <w:b/>
                <w:bCs/>
                <w:sz w:val="20"/>
                <w:szCs w:val="20"/>
                <w:rtl/>
              </w:rPr>
              <w:t>حركة المرور المحلية وإمكانية الوصول</w:t>
            </w:r>
          </w:p>
        </w:tc>
        <w:tc>
          <w:tcPr>
            <w:tcW w:w="1800" w:type="dxa"/>
            <w:vMerge w:val="restart"/>
            <w:shd w:val="clear" w:color="auto" w:fill="auto"/>
          </w:tcPr>
          <w:p w:rsidR="004D45A8" w:rsidRPr="005F2FBA" w:rsidRDefault="00CA6883" w:rsidP="005F2FBA">
            <w:pPr>
              <w:bidi/>
              <w:spacing w:line="360" w:lineRule="auto"/>
              <w:ind w:left="-57" w:right="82"/>
              <w:rPr>
                <w:rFonts w:eastAsia="Calibri"/>
                <w:sz w:val="20"/>
                <w:szCs w:val="20"/>
                <w:rtl/>
              </w:rPr>
            </w:pPr>
            <w:r w:rsidRPr="005F2FBA">
              <w:rPr>
                <w:rFonts w:eastAsia="Calibri"/>
                <w:sz w:val="20"/>
                <w:szCs w:val="20"/>
                <w:rtl/>
              </w:rPr>
              <w:t>الازدحام المروري (وما يرتبط به من ضوضاء/انبعاثات هوائية)</w:t>
            </w:r>
          </w:p>
        </w:tc>
        <w:tc>
          <w:tcPr>
            <w:tcW w:w="3648" w:type="dxa"/>
            <w:shd w:val="clear" w:color="auto" w:fill="auto"/>
          </w:tcPr>
          <w:p w:rsidR="004D45A8" w:rsidRPr="005F2FBA" w:rsidRDefault="00CA6883" w:rsidP="005F2FBA">
            <w:pPr>
              <w:bidi/>
              <w:spacing w:line="360" w:lineRule="auto"/>
              <w:ind w:right="64"/>
              <w:rPr>
                <w:rFonts w:eastAsia="Calibri"/>
                <w:sz w:val="20"/>
                <w:szCs w:val="20"/>
                <w:rtl/>
              </w:rPr>
            </w:pPr>
            <w:r w:rsidRPr="005F2FBA">
              <w:rPr>
                <w:rFonts w:eastAsia="Calibri"/>
                <w:sz w:val="20"/>
                <w:szCs w:val="20"/>
                <w:rtl/>
              </w:rPr>
              <w:t>التنقيب خارج فترات الذروة</w:t>
            </w:r>
          </w:p>
          <w:p w:rsidR="004D45A8" w:rsidRPr="005F2FBA" w:rsidRDefault="00CA6883" w:rsidP="005F2FBA">
            <w:pPr>
              <w:bidi/>
              <w:spacing w:line="360" w:lineRule="auto"/>
              <w:ind w:right="64"/>
              <w:rPr>
                <w:rFonts w:eastAsia="Calibri"/>
                <w:sz w:val="20"/>
                <w:szCs w:val="20"/>
                <w:rtl/>
              </w:rPr>
            </w:pPr>
            <w:r w:rsidRPr="005F2FBA">
              <w:rPr>
                <w:rFonts w:eastAsia="Calibri"/>
                <w:sz w:val="20"/>
                <w:szCs w:val="20"/>
                <w:rtl/>
              </w:rPr>
              <w:t>تصاريح الحفر محدودة المدة والممنوحة من قبل الوحدة المحلية وإدارة المرور</w:t>
            </w:r>
          </w:p>
        </w:tc>
        <w:tc>
          <w:tcPr>
            <w:tcW w:w="1530" w:type="dxa"/>
            <w:shd w:val="clear" w:color="auto" w:fill="auto"/>
          </w:tcPr>
          <w:p w:rsidR="004D45A8" w:rsidRPr="005F2FBA" w:rsidRDefault="00CA6883" w:rsidP="005F2FBA">
            <w:pPr>
              <w:bidi/>
              <w:spacing w:line="360" w:lineRule="auto"/>
              <w:rPr>
                <w:rFonts w:eastAsia="Calibri"/>
                <w:sz w:val="20"/>
                <w:szCs w:val="20"/>
                <w:rtl/>
              </w:rPr>
            </w:pPr>
            <w:r w:rsidRPr="005F2FBA">
              <w:rPr>
                <w:rFonts w:eastAsia="Calibri"/>
                <w:sz w:val="20"/>
                <w:szCs w:val="20"/>
                <w:rtl/>
              </w:rPr>
              <w:t>مقاولو الحفر</w:t>
            </w:r>
          </w:p>
        </w:tc>
        <w:tc>
          <w:tcPr>
            <w:tcW w:w="1440" w:type="dxa"/>
            <w:shd w:val="clear" w:color="auto" w:fill="auto"/>
          </w:tcPr>
          <w:p w:rsidR="004D45A8" w:rsidRDefault="00CA6883" w:rsidP="00B531BC">
            <w:pPr>
              <w:numPr>
                <w:ilvl w:val="0"/>
                <w:numId w:val="42"/>
              </w:numPr>
              <w:bidi/>
              <w:ind w:left="162" w:right="184" w:hanging="162"/>
              <w:contextualSpacing/>
              <w:jc w:val="both"/>
              <w:rPr>
                <w:rFonts w:eastAsia="Calibri"/>
                <w:sz w:val="20"/>
                <w:szCs w:val="20"/>
                <w:rtl/>
              </w:rPr>
            </w:pPr>
            <w:r w:rsidRPr="005F2FBA">
              <w:rPr>
                <w:rFonts w:eastAsia="Calibri"/>
                <w:sz w:val="20"/>
                <w:szCs w:val="20"/>
                <w:rtl/>
              </w:rPr>
              <w:t>يكرر</w:t>
            </w:r>
          </w:p>
          <w:p w:rsidR="004D45A8" w:rsidRDefault="00691F7A" w:rsidP="00B531BC">
            <w:pPr>
              <w:numPr>
                <w:ilvl w:val="0"/>
                <w:numId w:val="42"/>
              </w:numPr>
              <w:bidi/>
              <w:ind w:left="162" w:right="184" w:hanging="162"/>
              <w:contextualSpacing/>
              <w:jc w:val="both"/>
              <w:rPr>
                <w:rFonts w:eastAsia="Calibri"/>
                <w:sz w:val="20"/>
                <w:szCs w:val="20"/>
                <w:rtl/>
              </w:rPr>
            </w:pPr>
            <w:r>
              <w:rPr>
                <w:rFonts w:eastAsia="Calibri"/>
                <w:sz w:val="20"/>
                <w:szCs w:val="20"/>
              </w:rPr>
              <w:t>PMT</w:t>
            </w:r>
          </w:p>
          <w:p w:rsidR="004D45A8" w:rsidRPr="00001348" w:rsidRDefault="00CA6883" w:rsidP="00B531BC">
            <w:pPr>
              <w:numPr>
                <w:ilvl w:val="0"/>
                <w:numId w:val="42"/>
              </w:numPr>
              <w:bidi/>
              <w:ind w:left="162" w:right="184" w:hanging="162"/>
              <w:contextualSpacing/>
              <w:jc w:val="both"/>
              <w:rPr>
                <w:rFonts w:eastAsia="Calibri"/>
                <w:sz w:val="20"/>
                <w:szCs w:val="20"/>
                <w:rtl/>
              </w:rPr>
            </w:pPr>
            <w:r>
              <w:rPr>
                <w:rFonts w:eastAsia="Calibri"/>
                <w:sz w:val="20"/>
                <w:szCs w:val="20"/>
                <w:rtl/>
              </w:rPr>
              <w:t>تغادر حركة المرور.</w:t>
            </w:r>
          </w:p>
        </w:tc>
        <w:tc>
          <w:tcPr>
            <w:tcW w:w="2340" w:type="dxa"/>
            <w:shd w:val="clear" w:color="auto" w:fill="auto"/>
          </w:tcPr>
          <w:p w:rsidR="004D45A8" w:rsidRPr="005F2FBA" w:rsidRDefault="00CA6883" w:rsidP="005F2FBA">
            <w:pPr>
              <w:bidi/>
              <w:spacing w:line="360" w:lineRule="auto"/>
              <w:ind w:right="90"/>
              <w:rPr>
                <w:rFonts w:eastAsia="Calibri"/>
                <w:sz w:val="20"/>
                <w:szCs w:val="20"/>
                <w:rtl/>
              </w:rPr>
            </w:pPr>
            <w:r w:rsidRPr="005F2FBA">
              <w:rPr>
                <w:rFonts w:eastAsia="Calibri"/>
                <w:sz w:val="20"/>
                <w:szCs w:val="20"/>
                <w:rtl/>
              </w:rPr>
              <w:t>المقاول لديه تصريح مشروط ساري المفعول + إشراف ميداني</w:t>
            </w:r>
          </w:p>
        </w:tc>
        <w:tc>
          <w:tcPr>
            <w:tcW w:w="2292" w:type="dxa"/>
            <w:vMerge w:val="restart"/>
            <w:shd w:val="clear" w:color="auto" w:fill="auto"/>
          </w:tcPr>
          <w:p w:rsidR="004D45A8" w:rsidRDefault="00CA6883" w:rsidP="00B531BC">
            <w:pPr>
              <w:numPr>
                <w:ilvl w:val="0"/>
                <w:numId w:val="43"/>
              </w:numPr>
              <w:bidi/>
              <w:spacing w:line="360" w:lineRule="auto"/>
              <w:ind w:left="165" w:hanging="165"/>
              <w:rPr>
                <w:rFonts w:eastAsia="Calibri"/>
                <w:sz w:val="20"/>
                <w:szCs w:val="20"/>
                <w:rtl/>
              </w:rPr>
            </w:pPr>
            <w:r w:rsidRPr="005F2FBA">
              <w:rPr>
                <w:rFonts w:eastAsia="Calibri"/>
                <w:sz w:val="20"/>
                <w:szCs w:val="20"/>
                <w:rtl/>
              </w:rPr>
              <w:t>تكاليف المقاول</w:t>
            </w:r>
          </w:p>
          <w:p w:rsidR="004D45A8" w:rsidRPr="00001348" w:rsidRDefault="00CA6883" w:rsidP="00691F7A">
            <w:pPr>
              <w:numPr>
                <w:ilvl w:val="0"/>
                <w:numId w:val="43"/>
              </w:numPr>
              <w:bidi/>
              <w:spacing w:line="360" w:lineRule="auto"/>
              <w:ind w:left="165" w:hanging="165"/>
              <w:rPr>
                <w:rFonts w:eastAsia="Calibri"/>
                <w:sz w:val="20"/>
                <w:szCs w:val="20"/>
                <w:rtl/>
              </w:rPr>
            </w:pPr>
            <w:r w:rsidRPr="00001348">
              <w:rPr>
                <w:rFonts w:eastAsia="Calibri"/>
                <w:sz w:val="20"/>
                <w:szCs w:val="20"/>
                <w:rtl/>
              </w:rPr>
              <w:t xml:space="preserve">تكاليف إدارة </w:t>
            </w:r>
            <w:r w:rsidR="00691F7A">
              <w:rPr>
                <w:rFonts w:eastAsia="Calibri"/>
                <w:sz w:val="20"/>
                <w:szCs w:val="20"/>
              </w:rPr>
              <w:t>PMT</w:t>
            </w:r>
          </w:p>
          <w:p w:rsidR="004D45A8" w:rsidRPr="005F2FBA" w:rsidRDefault="004D45A8" w:rsidP="005F2FBA">
            <w:pPr>
              <w:bidi/>
              <w:spacing w:line="360" w:lineRule="auto"/>
              <w:ind w:left="50"/>
              <w:contextualSpacing/>
              <w:rPr>
                <w:rFonts w:eastAsia="Calibri"/>
                <w:sz w:val="20"/>
                <w:szCs w:val="20"/>
                <w:rtl/>
              </w:rPr>
            </w:pPr>
          </w:p>
        </w:tc>
      </w:tr>
      <w:tr w:rsidR="00BB63E6" w:rsidTr="005F2FBA">
        <w:trPr>
          <w:jc w:val="center"/>
        </w:trPr>
        <w:tc>
          <w:tcPr>
            <w:tcW w:w="1885" w:type="dxa"/>
            <w:vMerge/>
            <w:shd w:val="clear" w:color="auto" w:fill="auto"/>
            <w:vAlign w:val="center"/>
          </w:tcPr>
          <w:p w:rsidR="00001348" w:rsidRPr="005F2FBA" w:rsidRDefault="00001348" w:rsidP="00001348">
            <w:pPr>
              <w:bidi/>
              <w:spacing w:line="360" w:lineRule="auto"/>
              <w:ind w:left="23"/>
              <w:rPr>
                <w:rFonts w:eastAsia="Calibri"/>
                <w:b/>
                <w:bCs/>
                <w:sz w:val="20"/>
                <w:szCs w:val="20"/>
                <w:rtl/>
              </w:rPr>
            </w:pPr>
          </w:p>
        </w:tc>
        <w:tc>
          <w:tcPr>
            <w:tcW w:w="1800" w:type="dxa"/>
            <w:vMerge/>
            <w:shd w:val="clear" w:color="auto" w:fill="auto"/>
          </w:tcPr>
          <w:p w:rsidR="00001348" w:rsidRPr="005F2FBA" w:rsidRDefault="00001348" w:rsidP="00001348">
            <w:pPr>
              <w:bidi/>
              <w:spacing w:line="360" w:lineRule="auto"/>
              <w:ind w:left="98" w:right="82"/>
              <w:rPr>
                <w:rFonts w:eastAsia="Calibri"/>
                <w:sz w:val="20"/>
                <w:szCs w:val="20"/>
                <w:rtl/>
              </w:rPr>
            </w:pPr>
          </w:p>
        </w:tc>
        <w:tc>
          <w:tcPr>
            <w:tcW w:w="3648" w:type="dxa"/>
            <w:shd w:val="clear" w:color="auto" w:fill="auto"/>
          </w:tcPr>
          <w:p w:rsidR="00001348" w:rsidRPr="005F2FBA" w:rsidRDefault="00CA6883" w:rsidP="00001348">
            <w:pPr>
              <w:bidi/>
              <w:spacing w:line="360" w:lineRule="auto"/>
              <w:ind w:right="64"/>
              <w:contextualSpacing/>
              <w:rPr>
                <w:rFonts w:eastAsia="Calibri"/>
                <w:sz w:val="20"/>
                <w:szCs w:val="20"/>
                <w:rtl/>
              </w:rPr>
            </w:pPr>
            <w:r w:rsidRPr="005F2FBA">
              <w:rPr>
                <w:rFonts w:eastAsia="Calibri"/>
                <w:sz w:val="20"/>
                <w:szCs w:val="20"/>
                <w:rtl/>
              </w:rPr>
              <w:t>إعلانات + لافتات تشير إلى موقع/مدة الأعمال قبل بدء العمل</w:t>
            </w:r>
          </w:p>
        </w:tc>
        <w:tc>
          <w:tcPr>
            <w:tcW w:w="1530" w:type="dxa"/>
            <w:shd w:val="clear" w:color="auto" w:fill="auto"/>
          </w:tcPr>
          <w:p w:rsidR="00001348" w:rsidRDefault="00691F7A" w:rsidP="00B531BC">
            <w:pPr>
              <w:numPr>
                <w:ilvl w:val="0"/>
                <w:numId w:val="44"/>
              </w:numPr>
              <w:bidi/>
              <w:ind w:left="166" w:right="184" w:hanging="180"/>
              <w:contextualSpacing/>
              <w:jc w:val="both"/>
              <w:rPr>
                <w:rFonts w:eastAsia="Calibri"/>
                <w:sz w:val="20"/>
                <w:szCs w:val="20"/>
                <w:rtl/>
              </w:rPr>
            </w:pPr>
            <w:r>
              <w:rPr>
                <w:rFonts w:eastAsia="Calibri"/>
                <w:sz w:val="20"/>
                <w:szCs w:val="20"/>
              </w:rPr>
              <w:t>PMT</w:t>
            </w:r>
          </w:p>
          <w:p w:rsidR="00001348" w:rsidRPr="00001348" w:rsidRDefault="00CA6883" w:rsidP="00B531BC">
            <w:pPr>
              <w:numPr>
                <w:ilvl w:val="0"/>
                <w:numId w:val="44"/>
              </w:numPr>
              <w:bidi/>
              <w:ind w:left="166" w:right="184" w:hanging="180"/>
              <w:contextualSpacing/>
              <w:jc w:val="both"/>
              <w:rPr>
                <w:rFonts w:eastAsia="Calibri"/>
                <w:sz w:val="20"/>
                <w:szCs w:val="20"/>
                <w:rtl/>
              </w:rPr>
            </w:pPr>
            <w:r w:rsidRPr="00001348">
              <w:rPr>
                <w:rFonts w:eastAsia="Calibri"/>
                <w:sz w:val="20"/>
                <w:szCs w:val="20"/>
                <w:rtl/>
              </w:rPr>
              <w:t>مقاول</w:t>
            </w:r>
          </w:p>
        </w:tc>
        <w:tc>
          <w:tcPr>
            <w:tcW w:w="1440" w:type="dxa"/>
            <w:shd w:val="clear" w:color="auto" w:fill="auto"/>
          </w:tcPr>
          <w:p w:rsidR="00001348" w:rsidRDefault="00CA6883" w:rsidP="00B531BC">
            <w:pPr>
              <w:numPr>
                <w:ilvl w:val="0"/>
                <w:numId w:val="42"/>
              </w:numPr>
              <w:bidi/>
              <w:ind w:left="162" w:right="184" w:hanging="162"/>
              <w:contextualSpacing/>
              <w:jc w:val="both"/>
              <w:rPr>
                <w:rFonts w:eastAsia="Calibri"/>
                <w:sz w:val="20"/>
                <w:szCs w:val="20"/>
                <w:rtl/>
              </w:rPr>
            </w:pPr>
            <w:r w:rsidRPr="005F2FBA">
              <w:rPr>
                <w:rFonts w:eastAsia="Calibri"/>
                <w:sz w:val="20"/>
                <w:szCs w:val="20"/>
                <w:rtl/>
              </w:rPr>
              <w:t>يكرر</w:t>
            </w:r>
          </w:p>
          <w:p w:rsidR="00001348" w:rsidRDefault="00691F7A" w:rsidP="00B531BC">
            <w:pPr>
              <w:numPr>
                <w:ilvl w:val="0"/>
                <w:numId w:val="42"/>
              </w:numPr>
              <w:bidi/>
              <w:ind w:left="162" w:right="184" w:hanging="162"/>
              <w:contextualSpacing/>
              <w:jc w:val="both"/>
              <w:rPr>
                <w:rFonts w:eastAsia="Calibri"/>
                <w:sz w:val="20"/>
                <w:szCs w:val="20"/>
                <w:rtl/>
              </w:rPr>
            </w:pPr>
            <w:r>
              <w:rPr>
                <w:rFonts w:eastAsia="Calibri"/>
                <w:sz w:val="20"/>
                <w:szCs w:val="20"/>
              </w:rPr>
              <w:t>PMT</w:t>
            </w:r>
          </w:p>
          <w:p w:rsidR="00001348" w:rsidRPr="00001348" w:rsidRDefault="00CA6883" w:rsidP="00B531BC">
            <w:pPr>
              <w:numPr>
                <w:ilvl w:val="0"/>
                <w:numId w:val="42"/>
              </w:numPr>
              <w:bidi/>
              <w:ind w:left="162" w:right="184" w:hanging="162"/>
              <w:contextualSpacing/>
              <w:jc w:val="both"/>
              <w:rPr>
                <w:rFonts w:eastAsia="Calibri"/>
                <w:sz w:val="20"/>
                <w:szCs w:val="20"/>
                <w:rtl/>
              </w:rPr>
            </w:pPr>
            <w:r>
              <w:rPr>
                <w:rFonts w:eastAsia="Calibri"/>
                <w:sz w:val="20"/>
                <w:szCs w:val="20"/>
                <w:rtl/>
              </w:rPr>
              <w:t>تغادر حركة المرور.</w:t>
            </w:r>
          </w:p>
        </w:tc>
        <w:tc>
          <w:tcPr>
            <w:tcW w:w="2340" w:type="dxa"/>
            <w:shd w:val="clear" w:color="auto" w:fill="auto"/>
          </w:tcPr>
          <w:p w:rsidR="00001348" w:rsidRPr="005F2FBA" w:rsidRDefault="00CA6883" w:rsidP="00001348">
            <w:pPr>
              <w:bidi/>
              <w:spacing w:line="360" w:lineRule="auto"/>
              <w:ind w:right="90"/>
              <w:rPr>
                <w:rFonts w:eastAsia="Calibri"/>
                <w:sz w:val="20"/>
                <w:szCs w:val="20"/>
                <w:rtl/>
              </w:rPr>
            </w:pPr>
            <w:r w:rsidRPr="005F2FBA">
              <w:rPr>
                <w:rFonts w:eastAsia="Calibri"/>
                <w:sz w:val="20"/>
                <w:szCs w:val="20"/>
                <w:rtl/>
              </w:rPr>
              <w:t>التأكد من التضمين في العقد + الإشراف الميداني</w:t>
            </w:r>
          </w:p>
        </w:tc>
        <w:tc>
          <w:tcPr>
            <w:tcW w:w="2292" w:type="dxa"/>
            <w:vMerge/>
            <w:shd w:val="clear" w:color="auto" w:fill="auto"/>
          </w:tcPr>
          <w:p w:rsidR="00001348" w:rsidRPr="005F2FBA" w:rsidRDefault="00001348" w:rsidP="00001348">
            <w:pPr>
              <w:bidi/>
              <w:spacing w:line="360" w:lineRule="auto"/>
              <w:ind w:left="50"/>
              <w:rPr>
                <w:rFonts w:eastAsia="Calibri"/>
                <w:sz w:val="20"/>
                <w:szCs w:val="20"/>
                <w:rtl/>
              </w:rPr>
            </w:pPr>
          </w:p>
        </w:tc>
      </w:tr>
      <w:tr w:rsidR="00BB63E6" w:rsidTr="005F2FBA">
        <w:trPr>
          <w:trHeight w:val="743"/>
          <w:jc w:val="center"/>
        </w:trPr>
        <w:tc>
          <w:tcPr>
            <w:tcW w:w="1885" w:type="dxa"/>
            <w:vMerge/>
            <w:shd w:val="clear" w:color="auto" w:fill="auto"/>
            <w:vAlign w:val="center"/>
          </w:tcPr>
          <w:p w:rsidR="00001348" w:rsidRPr="005F2FBA" w:rsidRDefault="00001348" w:rsidP="00001348">
            <w:pPr>
              <w:bidi/>
              <w:spacing w:line="360" w:lineRule="auto"/>
              <w:ind w:left="23"/>
              <w:rPr>
                <w:rFonts w:eastAsia="Calibri"/>
                <w:b/>
                <w:bCs/>
                <w:sz w:val="20"/>
                <w:szCs w:val="20"/>
                <w:rtl/>
              </w:rPr>
            </w:pPr>
          </w:p>
        </w:tc>
        <w:tc>
          <w:tcPr>
            <w:tcW w:w="1800" w:type="dxa"/>
            <w:vMerge/>
            <w:shd w:val="clear" w:color="auto" w:fill="auto"/>
          </w:tcPr>
          <w:p w:rsidR="00001348" w:rsidRPr="005F2FBA" w:rsidRDefault="00001348" w:rsidP="00001348">
            <w:pPr>
              <w:bidi/>
              <w:spacing w:line="360" w:lineRule="auto"/>
              <w:ind w:left="98" w:right="82"/>
              <w:rPr>
                <w:rFonts w:eastAsia="Calibri"/>
                <w:sz w:val="20"/>
                <w:szCs w:val="20"/>
                <w:rtl/>
              </w:rPr>
            </w:pPr>
          </w:p>
        </w:tc>
        <w:tc>
          <w:tcPr>
            <w:tcW w:w="3648" w:type="dxa"/>
            <w:shd w:val="clear" w:color="auto" w:fill="auto"/>
          </w:tcPr>
          <w:p w:rsidR="00001348" w:rsidRPr="005F2FBA" w:rsidRDefault="00CA6883" w:rsidP="00001348">
            <w:pPr>
              <w:bidi/>
              <w:spacing w:line="360" w:lineRule="auto"/>
              <w:ind w:right="64"/>
              <w:rPr>
                <w:rFonts w:eastAsia="Calibri"/>
                <w:sz w:val="20"/>
                <w:szCs w:val="20"/>
                <w:rtl/>
              </w:rPr>
            </w:pPr>
            <w:r w:rsidRPr="005F2FBA">
              <w:rPr>
                <w:rFonts w:eastAsia="Calibri"/>
                <w:sz w:val="20"/>
                <w:szCs w:val="20"/>
                <w:rtl/>
              </w:rPr>
              <w:t>تحويلات مرورية وتحويلات وتجنب إغلاق كافة الشوارع.</w:t>
            </w:r>
          </w:p>
        </w:tc>
        <w:tc>
          <w:tcPr>
            <w:tcW w:w="1530" w:type="dxa"/>
            <w:shd w:val="clear" w:color="auto" w:fill="auto"/>
          </w:tcPr>
          <w:p w:rsidR="00001348" w:rsidRPr="005F2FBA" w:rsidRDefault="00CA6883" w:rsidP="00B531BC">
            <w:pPr>
              <w:numPr>
                <w:ilvl w:val="0"/>
                <w:numId w:val="45"/>
              </w:numPr>
              <w:bidi/>
              <w:spacing w:line="360" w:lineRule="auto"/>
              <w:ind w:left="166" w:right="184" w:hanging="180"/>
              <w:rPr>
                <w:rFonts w:eastAsia="Calibri"/>
                <w:sz w:val="20"/>
                <w:szCs w:val="20"/>
                <w:rtl/>
              </w:rPr>
            </w:pPr>
            <w:r w:rsidRPr="005F2FBA">
              <w:rPr>
                <w:rFonts w:eastAsia="Calibri"/>
                <w:sz w:val="20"/>
                <w:szCs w:val="20"/>
                <w:rtl/>
              </w:rPr>
              <w:t>إدارة المرور</w:t>
            </w:r>
          </w:p>
          <w:p w:rsidR="00001348" w:rsidRPr="005F2FBA" w:rsidRDefault="00CA6883" w:rsidP="00001348">
            <w:pPr>
              <w:bidi/>
              <w:spacing w:line="360" w:lineRule="auto"/>
              <w:ind w:left="90" w:right="184"/>
              <w:rPr>
                <w:rFonts w:eastAsia="Calibri"/>
                <w:sz w:val="20"/>
                <w:szCs w:val="20"/>
                <w:rtl/>
              </w:rPr>
            </w:pPr>
            <w:r w:rsidRPr="005F2FBA">
              <w:rPr>
                <w:rFonts w:eastAsia="Calibri"/>
                <w:sz w:val="20"/>
                <w:szCs w:val="20"/>
                <w:rtl/>
              </w:rPr>
              <w:t>مقاول</w:t>
            </w:r>
          </w:p>
        </w:tc>
        <w:tc>
          <w:tcPr>
            <w:tcW w:w="1440" w:type="dxa"/>
            <w:shd w:val="clear" w:color="auto" w:fill="auto"/>
          </w:tcPr>
          <w:p w:rsidR="00001348" w:rsidRPr="00001348" w:rsidRDefault="00CA6883" w:rsidP="00B531BC">
            <w:pPr>
              <w:numPr>
                <w:ilvl w:val="0"/>
                <w:numId w:val="42"/>
              </w:numPr>
              <w:bidi/>
              <w:ind w:left="162" w:right="184" w:hanging="162"/>
              <w:contextualSpacing/>
              <w:jc w:val="both"/>
              <w:rPr>
                <w:rFonts w:eastAsia="Calibri"/>
                <w:sz w:val="20"/>
                <w:szCs w:val="20"/>
                <w:rtl/>
              </w:rPr>
            </w:pPr>
            <w:r w:rsidRPr="005F2FBA">
              <w:rPr>
                <w:rFonts w:eastAsia="Calibri"/>
                <w:sz w:val="20"/>
                <w:szCs w:val="20"/>
                <w:rtl/>
              </w:rPr>
              <w:t>يكرر</w:t>
            </w:r>
          </w:p>
          <w:p w:rsidR="00001348" w:rsidRPr="00001348" w:rsidRDefault="00CA6883" w:rsidP="00B531BC">
            <w:pPr>
              <w:numPr>
                <w:ilvl w:val="0"/>
                <w:numId w:val="42"/>
              </w:numPr>
              <w:bidi/>
              <w:ind w:left="162" w:right="184" w:hanging="162"/>
              <w:contextualSpacing/>
              <w:jc w:val="both"/>
              <w:rPr>
                <w:rFonts w:eastAsia="Calibri"/>
                <w:sz w:val="20"/>
                <w:szCs w:val="20"/>
                <w:rtl/>
              </w:rPr>
            </w:pPr>
            <w:r>
              <w:rPr>
                <w:rFonts w:eastAsia="Calibri"/>
                <w:sz w:val="20"/>
                <w:szCs w:val="20"/>
                <w:rtl/>
              </w:rPr>
              <w:t>تغادر حركة المرور.</w:t>
            </w:r>
          </w:p>
        </w:tc>
        <w:tc>
          <w:tcPr>
            <w:tcW w:w="2340" w:type="dxa"/>
            <w:shd w:val="clear" w:color="auto" w:fill="auto"/>
          </w:tcPr>
          <w:p w:rsidR="00001348" w:rsidRPr="005F2FBA" w:rsidRDefault="00CA6883" w:rsidP="00001348">
            <w:pPr>
              <w:bidi/>
              <w:spacing w:line="360" w:lineRule="auto"/>
              <w:ind w:right="90"/>
              <w:rPr>
                <w:rFonts w:eastAsia="Calibri"/>
                <w:sz w:val="20"/>
                <w:szCs w:val="20"/>
                <w:rtl/>
              </w:rPr>
            </w:pPr>
            <w:r w:rsidRPr="005F2FBA">
              <w:rPr>
                <w:rFonts w:eastAsia="Calibri"/>
                <w:sz w:val="20"/>
                <w:szCs w:val="20"/>
                <w:rtl/>
              </w:rPr>
              <w:t>الإشراف الميداني على كفاءة الالتفاف</w:t>
            </w:r>
          </w:p>
          <w:p w:rsidR="00001348" w:rsidRPr="005F2FBA" w:rsidRDefault="00CA6883" w:rsidP="00001348">
            <w:pPr>
              <w:bidi/>
              <w:spacing w:line="360" w:lineRule="auto"/>
              <w:ind w:right="90"/>
              <w:rPr>
                <w:rFonts w:eastAsia="Calibri"/>
                <w:sz w:val="20"/>
                <w:szCs w:val="20"/>
                <w:rtl/>
              </w:rPr>
            </w:pPr>
            <w:r w:rsidRPr="005F2FBA">
              <w:rPr>
                <w:rFonts w:eastAsia="Calibri"/>
                <w:sz w:val="20"/>
                <w:szCs w:val="20"/>
                <w:rtl/>
              </w:rPr>
              <w:t>الشكاوى الواردة</w:t>
            </w:r>
          </w:p>
        </w:tc>
        <w:tc>
          <w:tcPr>
            <w:tcW w:w="2292" w:type="dxa"/>
            <w:vMerge/>
            <w:shd w:val="clear" w:color="auto" w:fill="auto"/>
          </w:tcPr>
          <w:p w:rsidR="00001348" w:rsidRPr="005F2FBA" w:rsidRDefault="00001348" w:rsidP="00001348">
            <w:pPr>
              <w:bidi/>
              <w:spacing w:line="360" w:lineRule="auto"/>
              <w:ind w:left="50"/>
              <w:rPr>
                <w:rFonts w:eastAsia="Calibri"/>
                <w:sz w:val="20"/>
                <w:szCs w:val="20"/>
                <w:rtl/>
              </w:rPr>
            </w:pPr>
          </w:p>
        </w:tc>
      </w:tr>
      <w:tr w:rsidR="00BB63E6" w:rsidTr="005F2FBA">
        <w:trPr>
          <w:jc w:val="center"/>
        </w:trPr>
        <w:tc>
          <w:tcPr>
            <w:tcW w:w="1885" w:type="dxa"/>
            <w:vMerge w:val="restart"/>
            <w:shd w:val="clear" w:color="auto" w:fill="auto"/>
            <w:vAlign w:val="center"/>
          </w:tcPr>
          <w:p w:rsidR="00001348" w:rsidRPr="005F2FBA" w:rsidRDefault="00CA6883" w:rsidP="00001348">
            <w:pPr>
              <w:bidi/>
              <w:spacing w:line="360" w:lineRule="auto"/>
              <w:ind w:left="23"/>
              <w:rPr>
                <w:rFonts w:eastAsia="Calibri"/>
                <w:b/>
                <w:bCs/>
                <w:sz w:val="20"/>
                <w:szCs w:val="20"/>
                <w:rtl/>
              </w:rPr>
            </w:pPr>
            <w:r w:rsidRPr="005F2FBA">
              <w:rPr>
                <w:rFonts w:eastAsia="Calibri"/>
                <w:b/>
                <w:bCs/>
                <w:sz w:val="20"/>
                <w:szCs w:val="20"/>
                <w:rtl/>
              </w:rPr>
              <w:t>جودة الهواء المحيط</w:t>
            </w:r>
          </w:p>
        </w:tc>
        <w:tc>
          <w:tcPr>
            <w:tcW w:w="1800" w:type="dxa"/>
            <w:vMerge w:val="restart"/>
            <w:shd w:val="clear" w:color="auto" w:fill="auto"/>
          </w:tcPr>
          <w:p w:rsidR="00001348" w:rsidRPr="005F2FBA" w:rsidRDefault="00CA6883" w:rsidP="00001348">
            <w:pPr>
              <w:bidi/>
              <w:spacing w:line="360" w:lineRule="auto"/>
              <w:ind w:right="14"/>
              <w:rPr>
                <w:rFonts w:eastAsia="Calibri"/>
                <w:sz w:val="20"/>
                <w:szCs w:val="20"/>
                <w:rtl/>
              </w:rPr>
            </w:pPr>
            <w:r w:rsidRPr="005F2FBA">
              <w:rPr>
                <w:rFonts w:eastAsia="Calibri"/>
                <w:sz w:val="20"/>
                <w:szCs w:val="20"/>
                <w:rtl/>
              </w:rPr>
              <w:t>زيادة انبعاثات الغبار والملوثات الغازية</w:t>
            </w:r>
          </w:p>
        </w:tc>
        <w:tc>
          <w:tcPr>
            <w:tcW w:w="3648" w:type="dxa"/>
            <w:shd w:val="clear" w:color="auto" w:fill="auto"/>
          </w:tcPr>
          <w:p w:rsidR="00001348" w:rsidRPr="005F2FBA" w:rsidRDefault="00CA6883" w:rsidP="00001348">
            <w:pPr>
              <w:bidi/>
              <w:spacing w:line="360" w:lineRule="auto"/>
              <w:rPr>
                <w:rFonts w:eastAsia="Calibri"/>
                <w:sz w:val="20"/>
                <w:szCs w:val="20"/>
                <w:rtl/>
              </w:rPr>
            </w:pPr>
            <w:r w:rsidRPr="005F2FBA">
              <w:rPr>
                <w:rFonts w:eastAsia="Calibri"/>
                <w:sz w:val="20"/>
                <w:szCs w:val="20"/>
                <w:rtl/>
              </w:rPr>
              <w:t>التحكم في ترطيب وضغط منطقة الحفر/الردم المحيطة</w:t>
            </w:r>
          </w:p>
        </w:tc>
        <w:tc>
          <w:tcPr>
            <w:tcW w:w="1530" w:type="dxa"/>
            <w:vMerge w:val="restart"/>
            <w:shd w:val="clear" w:color="auto" w:fill="auto"/>
          </w:tcPr>
          <w:p w:rsidR="00001348" w:rsidRPr="005F2FBA" w:rsidRDefault="00CA6883" w:rsidP="00001348">
            <w:pPr>
              <w:bidi/>
              <w:spacing w:line="360" w:lineRule="auto"/>
              <w:ind w:right="184"/>
              <w:rPr>
                <w:rFonts w:eastAsia="Calibri"/>
                <w:sz w:val="20"/>
                <w:szCs w:val="20"/>
                <w:rtl/>
              </w:rPr>
            </w:pPr>
            <w:r w:rsidRPr="005F2FBA">
              <w:rPr>
                <w:rFonts w:eastAsia="Calibri"/>
                <w:sz w:val="20"/>
                <w:szCs w:val="20"/>
                <w:rtl/>
              </w:rPr>
              <w:t>مقاول</w:t>
            </w:r>
          </w:p>
        </w:tc>
        <w:tc>
          <w:tcPr>
            <w:tcW w:w="1440" w:type="dxa"/>
            <w:vMerge w:val="restart"/>
            <w:shd w:val="clear" w:color="auto" w:fill="auto"/>
          </w:tcPr>
          <w:p w:rsidR="00001348" w:rsidRDefault="00CA6883" w:rsidP="00B531BC">
            <w:pPr>
              <w:numPr>
                <w:ilvl w:val="0"/>
                <w:numId w:val="42"/>
              </w:numPr>
              <w:bidi/>
              <w:ind w:left="162" w:right="184" w:hanging="162"/>
              <w:contextualSpacing/>
              <w:jc w:val="both"/>
              <w:rPr>
                <w:rFonts w:eastAsia="Calibri"/>
                <w:sz w:val="20"/>
                <w:szCs w:val="20"/>
                <w:rtl/>
              </w:rPr>
            </w:pPr>
            <w:r w:rsidRPr="005F2FBA">
              <w:rPr>
                <w:rFonts w:eastAsia="Calibri"/>
                <w:sz w:val="20"/>
                <w:szCs w:val="20"/>
                <w:rtl/>
              </w:rPr>
              <w:t>يكرر</w:t>
            </w:r>
          </w:p>
          <w:p w:rsidR="00001348" w:rsidRDefault="00691F7A" w:rsidP="00B531BC">
            <w:pPr>
              <w:numPr>
                <w:ilvl w:val="0"/>
                <w:numId w:val="42"/>
              </w:numPr>
              <w:bidi/>
              <w:ind w:left="162" w:right="184" w:hanging="162"/>
              <w:contextualSpacing/>
              <w:jc w:val="both"/>
              <w:rPr>
                <w:rFonts w:eastAsia="Calibri"/>
                <w:sz w:val="20"/>
                <w:szCs w:val="20"/>
                <w:rtl/>
              </w:rPr>
            </w:pPr>
            <w:r>
              <w:rPr>
                <w:rFonts w:eastAsia="Calibri"/>
                <w:sz w:val="20"/>
                <w:szCs w:val="20"/>
              </w:rPr>
              <w:t>PMT</w:t>
            </w:r>
          </w:p>
          <w:p w:rsidR="00001348" w:rsidRPr="00001348" w:rsidRDefault="00001348" w:rsidP="00001348">
            <w:pPr>
              <w:bidi/>
              <w:ind w:right="184"/>
              <w:contextualSpacing/>
              <w:jc w:val="both"/>
              <w:rPr>
                <w:rFonts w:eastAsia="Calibri"/>
                <w:sz w:val="20"/>
                <w:szCs w:val="20"/>
                <w:rtl/>
              </w:rPr>
            </w:pPr>
          </w:p>
        </w:tc>
        <w:tc>
          <w:tcPr>
            <w:tcW w:w="2340" w:type="dxa"/>
            <w:shd w:val="clear" w:color="auto" w:fill="auto"/>
          </w:tcPr>
          <w:p w:rsidR="00001348" w:rsidRPr="005F2FBA" w:rsidRDefault="00CA6883" w:rsidP="00001348">
            <w:pPr>
              <w:bidi/>
              <w:spacing w:line="360" w:lineRule="auto"/>
              <w:ind w:left="-16" w:right="90"/>
              <w:rPr>
                <w:rFonts w:eastAsia="Calibri"/>
                <w:sz w:val="20"/>
                <w:szCs w:val="20"/>
                <w:rtl/>
              </w:rPr>
            </w:pPr>
            <w:r w:rsidRPr="005F2FBA">
              <w:rPr>
                <w:rFonts w:eastAsia="Calibri"/>
                <w:sz w:val="20"/>
                <w:szCs w:val="20"/>
                <w:rtl/>
              </w:rPr>
              <w:t>البنود التعاقدية + الإشراف الميداني</w:t>
            </w:r>
          </w:p>
        </w:tc>
        <w:tc>
          <w:tcPr>
            <w:tcW w:w="2292" w:type="dxa"/>
            <w:vMerge w:val="restart"/>
            <w:shd w:val="clear" w:color="auto" w:fill="auto"/>
          </w:tcPr>
          <w:p w:rsidR="00001348" w:rsidRDefault="00CA6883" w:rsidP="00B531BC">
            <w:pPr>
              <w:numPr>
                <w:ilvl w:val="0"/>
                <w:numId w:val="46"/>
              </w:numPr>
              <w:bidi/>
              <w:ind w:left="165" w:right="82" w:hanging="165"/>
              <w:contextualSpacing/>
              <w:jc w:val="both"/>
              <w:rPr>
                <w:rFonts w:eastAsia="Calibri"/>
                <w:sz w:val="20"/>
                <w:szCs w:val="20"/>
                <w:rtl/>
              </w:rPr>
            </w:pPr>
            <w:r w:rsidRPr="005F2FBA">
              <w:rPr>
                <w:rFonts w:eastAsia="Calibri"/>
                <w:sz w:val="20"/>
                <w:szCs w:val="20"/>
                <w:rtl/>
              </w:rPr>
              <w:t>تكاليف المقاول.</w:t>
            </w:r>
          </w:p>
          <w:p w:rsidR="00001348" w:rsidRPr="00251F61" w:rsidRDefault="00CA6883" w:rsidP="00B531BC">
            <w:pPr>
              <w:numPr>
                <w:ilvl w:val="0"/>
                <w:numId w:val="46"/>
              </w:numPr>
              <w:bidi/>
              <w:ind w:left="165" w:right="82" w:hanging="165"/>
              <w:contextualSpacing/>
              <w:jc w:val="both"/>
              <w:rPr>
                <w:rFonts w:eastAsia="Calibri"/>
                <w:sz w:val="20"/>
                <w:szCs w:val="20"/>
                <w:rtl/>
              </w:rPr>
            </w:pPr>
            <w:r w:rsidRPr="00251F61">
              <w:rPr>
                <w:rFonts w:eastAsia="Calibri"/>
                <w:sz w:val="20"/>
                <w:szCs w:val="20"/>
                <w:rtl/>
              </w:rPr>
              <w:t>تكاليف إدارة PMT.</w:t>
            </w:r>
          </w:p>
        </w:tc>
      </w:tr>
      <w:tr w:rsidR="00BB63E6" w:rsidTr="005F2FBA">
        <w:trPr>
          <w:jc w:val="center"/>
        </w:trPr>
        <w:tc>
          <w:tcPr>
            <w:tcW w:w="1885" w:type="dxa"/>
            <w:vMerge/>
            <w:shd w:val="clear" w:color="auto" w:fill="auto"/>
          </w:tcPr>
          <w:p w:rsidR="004D45A8" w:rsidRPr="005F2FBA" w:rsidRDefault="004D45A8" w:rsidP="005F2FBA">
            <w:pPr>
              <w:bidi/>
              <w:spacing w:line="360" w:lineRule="auto"/>
              <w:ind w:left="23"/>
              <w:jc w:val="center"/>
              <w:rPr>
                <w:rFonts w:eastAsia="Calibri"/>
                <w:b/>
                <w:bCs/>
                <w:sz w:val="20"/>
                <w:szCs w:val="20"/>
                <w:rtl/>
              </w:rPr>
            </w:pPr>
          </w:p>
        </w:tc>
        <w:tc>
          <w:tcPr>
            <w:tcW w:w="1800" w:type="dxa"/>
            <w:vMerge/>
            <w:shd w:val="clear" w:color="auto" w:fill="auto"/>
          </w:tcPr>
          <w:p w:rsidR="004D45A8" w:rsidRPr="005F2FBA" w:rsidRDefault="004D45A8" w:rsidP="005F2FBA">
            <w:pPr>
              <w:bidi/>
              <w:spacing w:line="360" w:lineRule="auto"/>
              <w:ind w:left="98" w:right="82"/>
              <w:jc w:val="center"/>
              <w:rPr>
                <w:rFonts w:eastAsia="Calibri"/>
                <w:sz w:val="20"/>
                <w:szCs w:val="20"/>
                <w:rtl/>
              </w:rPr>
            </w:pPr>
          </w:p>
        </w:tc>
        <w:tc>
          <w:tcPr>
            <w:tcW w:w="3648" w:type="dxa"/>
            <w:shd w:val="clear" w:color="auto" w:fill="auto"/>
          </w:tcPr>
          <w:p w:rsidR="004D45A8" w:rsidRPr="005F2FBA" w:rsidRDefault="00CA6883" w:rsidP="005F2FBA">
            <w:pPr>
              <w:bidi/>
              <w:spacing w:line="360" w:lineRule="auto"/>
              <w:ind w:right="64"/>
              <w:rPr>
                <w:rFonts w:eastAsia="Calibri"/>
                <w:sz w:val="20"/>
                <w:szCs w:val="20"/>
                <w:rtl/>
              </w:rPr>
            </w:pPr>
            <w:r w:rsidRPr="005F2FBA">
              <w:rPr>
                <w:rFonts w:eastAsia="Calibri"/>
                <w:sz w:val="20"/>
                <w:szCs w:val="20"/>
                <w:rtl/>
              </w:rPr>
              <w:t>العزل والتغطية والنقل بسيارات مجهزة والتخلص من المخزونات</w:t>
            </w:r>
          </w:p>
        </w:tc>
        <w:tc>
          <w:tcPr>
            <w:tcW w:w="1530" w:type="dxa"/>
            <w:vMerge/>
            <w:shd w:val="clear" w:color="auto" w:fill="auto"/>
          </w:tcPr>
          <w:p w:rsidR="004D45A8" w:rsidRPr="005F2FBA" w:rsidRDefault="004D45A8" w:rsidP="005F2FBA">
            <w:pPr>
              <w:bidi/>
              <w:spacing w:line="360" w:lineRule="auto"/>
              <w:ind w:left="90" w:right="184"/>
              <w:jc w:val="center"/>
              <w:rPr>
                <w:rFonts w:eastAsia="Calibri"/>
                <w:sz w:val="20"/>
                <w:szCs w:val="20"/>
                <w:rtl/>
              </w:rPr>
            </w:pPr>
          </w:p>
        </w:tc>
        <w:tc>
          <w:tcPr>
            <w:tcW w:w="1440" w:type="dxa"/>
            <w:vMerge/>
            <w:shd w:val="clear" w:color="auto" w:fill="auto"/>
          </w:tcPr>
          <w:p w:rsidR="004D45A8" w:rsidRPr="005F2FBA" w:rsidRDefault="004D45A8" w:rsidP="005F2FBA">
            <w:pPr>
              <w:bidi/>
              <w:spacing w:line="360" w:lineRule="auto"/>
              <w:ind w:left="72" w:right="172"/>
              <w:rPr>
                <w:rFonts w:eastAsia="Calibri"/>
                <w:sz w:val="20"/>
                <w:szCs w:val="20"/>
                <w:rtl/>
              </w:rPr>
            </w:pPr>
          </w:p>
        </w:tc>
        <w:tc>
          <w:tcPr>
            <w:tcW w:w="2340" w:type="dxa"/>
            <w:shd w:val="clear" w:color="auto" w:fill="auto"/>
          </w:tcPr>
          <w:p w:rsidR="004D45A8" w:rsidRPr="005F2FBA" w:rsidRDefault="00CA6883" w:rsidP="005F2FBA">
            <w:pPr>
              <w:bidi/>
              <w:spacing w:line="360" w:lineRule="auto"/>
              <w:ind w:right="90"/>
              <w:rPr>
                <w:rFonts w:eastAsia="Calibri"/>
                <w:sz w:val="20"/>
                <w:szCs w:val="20"/>
                <w:rtl/>
              </w:rPr>
            </w:pPr>
            <w:r w:rsidRPr="005F2FBA">
              <w:rPr>
                <w:rFonts w:eastAsia="Calibri"/>
                <w:sz w:val="20"/>
                <w:szCs w:val="20"/>
                <w:rtl/>
              </w:rPr>
              <w:t>البنود التعاقدية + الإشراف الميداني</w:t>
            </w:r>
          </w:p>
        </w:tc>
        <w:tc>
          <w:tcPr>
            <w:tcW w:w="2292" w:type="dxa"/>
            <w:vMerge/>
            <w:shd w:val="clear" w:color="auto" w:fill="auto"/>
          </w:tcPr>
          <w:p w:rsidR="004D45A8" w:rsidRPr="005F2FBA" w:rsidRDefault="004D45A8" w:rsidP="002549D5">
            <w:pPr>
              <w:numPr>
                <w:ilvl w:val="0"/>
                <w:numId w:val="8"/>
              </w:numPr>
              <w:bidi/>
              <w:jc w:val="both"/>
              <w:rPr>
                <w:rFonts w:eastAsia="Calibri"/>
                <w:sz w:val="20"/>
                <w:szCs w:val="20"/>
                <w:rtl/>
              </w:rPr>
            </w:pPr>
          </w:p>
        </w:tc>
      </w:tr>
      <w:tr w:rsidR="00BB63E6" w:rsidTr="005F2FBA">
        <w:trPr>
          <w:jc w:val="center"/>
        </w:trPr>
        <w:tc>
          <w:tcPr>
            <w:tcW w:w="1885" w:type="dxa"/>
            <w:vMerge/>
            <w:shd w:val="clear" w:color="auto" w:fill="auto"/>
          </w:tcPr>
          <w:p w:rsidR="004D45A8" w:rsidRPr="005F2FBA" w:rsidRDefault="004D45A8" w:rsidP="005F2FBA">
            <w:pPr>
              <w:bidi/>
              <w:spacing w:line="360" w:lineRule="auto"/>
              <w:ind w:left="23"/>
              <w:jc w:val="center"/>
              <w:rPr>
                <w:rFonts w:eastAsia="Calibri"/>
                <w:b/>
                <w:bCs/>
                <w:sz w:val="20"/>
                <w:szCs w:val="20"/>
                <w:rtl/>
              </w:rPr>
            </w:pPr>
          </w:p>
        </w:tc>
        <w:tc>
          <w:tcPr>
            <w:tcW w:w="1800" w:type="dxa"/>
            <w:vMerge/>
            <w:shd w:val="clear" w:color="auto" w:fill="auto"/>
          </w:tcPr>
          <w:p w:rsidR="004D45A8" w:rsidRPr="005F2FBA" w:rsidRDefault="004D45A8" w:rsidP="005F2FBA">
            <w:pPr>
              <w:bidi/>
              <w:spacing w:line="360" w:lineRule="auto"/>
              <w:ind w:left="98" w:right="82"/>
              <w:jc w:val="center"/>
              <w:rPr>
                <w:rFonts w:eastAsia="Calibri"/>
                <w:sz w:val="20"/>
                <w:szCs w:val="20"/>
                <w:rtl/>
              </w:rPr>
            </w:pPr>
          </w:p>
        </w:tc>
        <w:tc>
          <w:tcPr>
            <w:tcW w:w="3648" w:type="dxa"/>
            <w:shd w:val="clear" w:color="auto" w:fill="auto"/>
          </w:tcPr>
          <w:p w:rsidR="004D45A8" w:rsidRPr="005F2FBA" w:rsidRDefault="00CA6883" w:rsidP="005F2FBA">
            <w:pPr>
              <w:bidi/>
              <w:spacing w:line="360" w:lineRule="auto"/>
              <w:ind w:right="64"/>
              <w:rPr>
                <w:rFonts w:eastAsia="Calibri"/>
                <w:sz w:val="20"/>
                <w:szCs w:val="20"/>
                <w:rtl/>
              </w:rPr>
            </w:pPr>
            <w:r w:rsidRPr="005F2FBA">
              <w:rPr>
                <w:rFonts w:eastAsia="Calibri"/>
                <w:sz w:val="20"/>
                <w:szCs w:val="20"/>
                <w:rtl/>
              </w:rPr>
              <w:t>الامتثال للحدود القانونية لانبعاثات الهواء من جميع المعدات ذات الصلة</w:t>
            </w:r>
          </w:p>
        </w:tc>
        <w:tc>
          <w:tcPr>
            <w:tcW w:w="1530" w:type="dxa"/>
            <w:vMerge/>
            <w:shd w:val="clear" w:color="auto" w:fill="auto"/>
          </w:tcPr>
          <w:p w:rsidR="004D45A8" w:rsidRPr="005F2FBA" w:rsidRDefault="004D45A8" w:rsidP="005F2FBA">
            <w:pPr>
              <w:bidi/>
              <w:spacing w:line="360" w:lineRule="auto"/>
              <w:ind w:left="90" w:right="184"/>
              <w:rPr>
                <w:rFonts w:eastAsia="Calibri"/>
                <w:sz w:val="20"/>
                <w:szCs w:val="20"/>
                <w:rtl/>
              </w:rPr>
            </w:pPr>
          </w:p>
        </w:tc>
        <w:tc>
          <w:tcPr>
            <w:tcW w:w="1440" w:type="dxa"/>
            <w:vMerge/>
            <w:shd w:val="clear" w:color="auto" w:fill="auto"/>
          </w:tcPr>
          <w:p w:rsidR="004D45A8" w:rsidRPr="005F2FBA" w:rsidRDefault="004D45A8" w:rsidP="005F2FBA">
            <w:pPr>
              <w:bidi/>
              <w:spacing w:line="360" w:lineRule="auto"/>
              <w:ind w:left="72" w:right="172"/>
              <w:rPr>
                <w:rFonts w:eastAsia="Calibri"/>
                <w:sz w:val="20"/>
                <w:szCs w:val="20"/>
                <w:rtl/>
              </w:rPr>
            </w:pPr>
          </w:p>
        </w:tc>
        <w:tc>
          <w:tcPr>
            <w:tcW w:w="2340" w:type="dxa"/>
            <w:shd w:val="clear" w:color="auto" w:fill="auto"/>
          </w:tcPr>
          <w:p w:rsidR="004D45A8" w:rsidRPr="005F2FBA" w:rsidRDefault="00CA6883" w:rsidP="005F2FBA">
            <w:pPr>
              <w:bidi/>
              <w:spacing w:line="360" w:lineRule="auto"/>
              <w:rPr>
                <w:rFonts w:eastAsia="Calibri"/>
                <w:sz w:val="20"/>
                <w:szCs w:val="20"/>
                <w:rtl/>
              </w:rPr>
            </w:pPr>
            <w:r w:rsidRPr="005F2FBA">
              <w:rPr>
                <w:rFonts w:eastAsia="Calibri"/>
                <w:sz w:val="20"/>
                <w:szCs w:val="20"/>
                <w:rtl/>
              </w:rPr>
              <w:t>قياس وتوثيق انبعاثات الآلات عن طريق عمليات التدقيق المنتظمة التي تطلب قياسات الانبعاثات</w:t>
            </w:r>
          </w:p>
        </w:tc>
        <w:tc>
          <w:tcPr>
            <w:tcW w:w="2292" w:type="dxa"/>
            <w:vMerge/>
            <w:shd w:val="clear" w:color="auto" w:fill="auto"/>
          </w:tcPr>
          <w:p w:rsidR="004D45A8" w:rsidRPr="005F2FBA" w:rsidRDefault="004D45A8" w:rsidP="002549D5">
            <w:pPr>
              <w:numPr>
                <w:ilvl w:val="0"/>
                <w:numId w:val="8"/>
              </w:numPr>
              <w:bidi/>
              <w:jc w:val="both"/>
              <w:rPr>
                <w:rFonts w:eastAsia="Calibri"/>
                <w:sz w:val="20"/>
                <w:szCs w:val="20"/>
                <w:rtl/>
              </w:rPr>
            </w:pPr>
          </w:p>
        </w:tc>
      </w:tr>
      <w:tr w:rsidR="00BB63E6" w:rsidTr="005F2FBA">
        <w:trPr>
          <w:jc w:val="center"/>
        </w:trPr>
        <w:tc>
          <w:tcPr>
            <w:tcW w:w="1885" w:type="dxa"/>
            <w:vMerge/>
            <w:shd w:val="clear" w:color="auto" w:fill="auto"/>
          </w:tcPr>
          <w:p w:rsidR="00001348" w:rsidRPr="005F2FBA" w:rsidRDefault="00001348" w:rsidP="00001348">
            <w:pPr>
              <w:bidi/>
              <w:spacing w:line="360" w:lineRule="auto"/>
              <w:ind w:left="23"/>
              <w:jc w:val="center"/>
              <w:rPr>
                <w:rFonts w:eastAsia="Calibri"/>
                <w:b/>
                <w:bCs/>
                <w:sz w:val="20"/>
                <w:szCs w:val="20"/>
                <w:rtl/>
              </w:rPr>
            </w:pPr>
          </w:p>
        </w:tc>
        <w:tc>
          <w:tcPr>
            <w:tcW w:w="1800" w:type="dxa"/>
            <w:vMerge/>
            <w:shd w:val="clear" w:color="auto" w:fill="auto"/>
          </w:tcPr>
          <w:p w:rsidR="00001348" w:rsidRPr="005F2FBA" w:rsidRDefault="00001348" w:rsidP="00001348">
            <w:pPr>
              <w:bidi/>
              <w:spacing w:line="360" w:lineRule="auto"/>
              <w:ind w:left="98" w:right="82"/>
              <w:jc w:val="center"/>
              <w:rPr>
                <w:rFonts w:eastAsia="Calibri"/>
                <w:sz w:val="20"/>
                <w:szCs w:val="20"/>
                <w:rtl/>
              </w:rPr>
            </w:pPr>
          </w:p>
        </w:tc>
        <w:tc>
          <w:tcPr>
            <w:tcW w:w="3648" w:type="dxa"/>
            <w:shd w:val="clear" w:color="auto" w:fill="auto"/>
          </w:tcPr>
          <w:p w:rsidR="00001348" w:rsidRPr="005F2FBA" w:rsidRDefault="00CA6883" w:rsidP="00B531BC">
            <w:pPr>
              <w:numPr>
                <w:ilvl w:val="0"/>
                <w:numId w:val="47"/>
              </w:numPr>
              <w:bidi/>
              <w:ind w:left="173" w:right="184" w:hanging="191"/>
              <w:contextualSpacing/>
              <w:jc w:val="both"/>
              <w:rPr>
                <w:rFonts w:eastAsia="Calibri"/>
                <w:sz w:val="20"/>
                <w:szCs w:val="20"/>
                <w:rtl/>
              </w:rPr>
            </w:pPr>
            <w:r>
              <w:rPr>
                <w:rFonts w:eastAsia="Calibri"/>
                <w:sz w:val="20"/>
                <w:szCs w:val="20"/>
                <w:rtl/>
              </w:rPr>
              <w:t>إتاحة خدمة الخط الساخن لجميع المستفيدين والجمهور</w:t>
            </w:r>
          </w:p>
        </w:tc>
        <w:tc>
          <w:tcPr>
            <w:tcW w:w="1530" w:type="dxa"/>
            <w:shd w:val="clear" w:color="auto" w:fill="auto"/>
          </w:tcPr>
          <w:p w:rsidR="00001348" w:rsidRPr="005F2FBA" w:rsidRDefault="00691F7A" w:rsidP="00001348">
            <w:pPr>
              <w:bidi/>
              <w:spacing w:line="360" w:lineRule="auto"/>
              <w:ind w:left="90" w:right="184"/>
              <w:rPr>
                <w:rFonts w:eastAsia="Calibri"/>
                <w:sz w:val="20"/>
                <w:szCs w:val="20"/>
                <w:rtl/>
              </w:rPr>
            </w:pPr>
            <w:r>
              <w:rPr>
                <w:rFonts w:eastAsia="Calibri"/>
                <w:sz w:val="20"/>
                <w:szCs w:val="20"/>
              </w:rPr>
              <w:t>PMT</w:t>
            </w:r>
          </w:p>
        </w:tc>
        <w:tc>
          <w:tcPr>
            <w:tcW w:w="1440" w:type="dxa"/>
            <w:shd w:val="clear" w:color="auto" w:fill="auto"/>
          </w:tcPr>
          <w:p w:rsidR="00001348" w:rsidRDefault="00CA6883" w:rsidP="00B531BC">
            <w:pPr>
              <w:numPr>
                <w:ilvl w:val="0"/>
                <w:numId w:val="42"/>
              </w:numPr>
              <w:bidi/>
              <w:ind w:left="162" w:right="184" w:hanging="162"/>
              <w:contextualSpacing/>
              <w:jc w:val="both"/>
              <w:rPr>
                <w:rFonts w:eastAsia="Calibri"/>
                <w:sz w:val="20"/>
                <w:szCs w:val="20"/>
                <w:rtl/>
              </w:rPr>
            </w:pPr>
            <w:r w:rsidRPr="005F2FBA">
              <w:rPr>
                <w:rFonts w:eastAsia="Calibri"/>
                <w:sz w:val="20"/>
                <w:szCs w:val="20"/>
                <w:rtl/>
              </w:rPr>
              <w:t>يكرر</w:t>
            </w:r>
          </w:p>
          <w:p w:rsidR="00001348" w:rsidRPr="00001348" w:rsidRDefault="00691F7A" w:rsidP="00B531BC">
            <w:pPr>
              <w:numPr>
                <w:ilvl w:val="0"/>
                <w:numId w:val="42"/>
              </w:numPr>
              <w:bidi/>
              <w:ind w:left="162" w:right="184" w:hanging="162"/>
              <w:contextualSpacing/>
              <w:jc w:val="both"/>
              <w:rPr>
                <w:rFonts w:eastAsia="Calibri"/>
                <w:sz w:val="20"/>
                <w:szCs w:val="20"/>
                <w:rtl/>
              </w:rPr>
            </w:pPr>
            <w:r>
              <w:rPr>
                <w:rFonts w:eastAsia="Calibri"/>
                <w:sz w:val="20"/>
                <w:szCs w:val="20"/>
              </w:rPr>
              <w:t>PMT</w:t>
            </w:r>
          </w:p>
        </w:tc>
        <w:tc>
          <w:tcPr>
            <w:tcW w:w="2340" w:type="dxa"/>
            <w:shd w:val="clear" w:color="auto" w:fill="auto"/>
          </w:tcPr>
          <w:p w:rsidR="00001348" w:rsidRPr="005F2FBA" w:rsidRDefault="00CA6883" w:rsidP="00001348">
            <w:pPr>
              <w:bidi/>
              <w:spacing w:line="360" w:lineRule="auto"/>
              <w:rPr>
                <w:rFonts w:eastAsia="Calibri"/>
                <w:sz w:val="20"/>
                <w:szCs w:val="20"/>
                <w:rtl/>
              </w:rPr>
            </w:pPr>
            <w:r w:rsidRPr="005F2FBA">
              <w:rPr>
                <w:rFonts w:eastAsia="Calibri"/>
                <w:sz w:val="20"/>
                <w:szCs w:val="20"/>
                <w:rtl/>
              </w:rPr>
              <w:t>الإشراف الميداني</w:t>
            </w:r>
          </w:p>
        </w:tc>
        <w:tc>
          <w:tcPr>
            <w:tcW w:w="2292" w:type="dxa"/>
            <w:vMerge/>
            <w:shd w:val="clear" w:color="auto" w:fill="auto"/>
          </w:tcPr>
          <w:p w:rsidR="00001348" w:rsidRPr="005F2FBA" w:rsidRDefault="00001348" w:rsidP="002549D5">
            <w:pPr>
              <w:numPr>
                <w:ilvl w:val="0"/>
                <w:numId w:val="8"/>
              </w:numPr>
              <w:bidi/>
              <w:jc w:val="both"/>
              <w:rPr>
                <w:rFonts w:eastAsia="Calibri"/>
                <w:sz w:val="20"/>
                <w:szCs w:val="20"/>
                <w:rtl/>
              </w:rPr>
            </w:pPr>
          </w:p>
        </w:tc>
      </w:tr>
      <w:tr w:rsidR="00BB63E6" w:rsidTr="005F2FBA">
        <w:trPr>
          <w:jc w:val="center"/>
        </w:trPr>
        <w:tc>
          <w:tcPr>
            <w:tcW w:w="1885" w:type="dxa"/>
            <w:vMerge w:val="restart"/>
            <w:shd w:val="clear" w:color="auto" w:fill="auto"/>
            <w:vAlign w:val="center"/>
          </w:tcPr>
          <w:p w:rsidR="00001348" w:rsidRPr="005F2FBA" w:rsidRDefault="00CA6883" w:rsidP="00B531BC">
            <w:pPr>
              <w:numPr>
                <w:ilvl w:val="0"/>
                <w:numId w:val="48"/>
              </w:numPr>
              <w:bidi/>
              <w:ind w:left="164" w:hanging="218"/>
              <w:contextualSpacing/>
              <w:jc w:val="both"/>
              <w:rPr>
                <w:rFonts w:eastAsia="Calibri"/>
                <w:b/>
                <w:bCs/>
                <w:sz w:val="20"/>
                <w:szCs w:val="20"/>
                <w:rtl/>
              </w:rPr>
            </w:pPr>
            <w:r w:rsidRPr="005F2FBA">
              <w:rPr>
                <w:rFonts w:eastAsia="Calibri"/>
                <w:b/>
                <w:bCs/>
                <w:sz w:val="20"/>
                <w:szCs w:val="20"/>
                <w:rtl/>
              </w:rPr>
              <w:t>مستويات الضوضاء المحيطة</w:t>
            </w:r>
          </w:p>
          <w:p w:rsidR="00001348" w:rsidRPr="005F2FBA" w:rsidRDefault="00CA6883" w:rsidP="00B531BC">
            <w:pPr>
              <w:numPr>
                <w:ilvl w:val="0"/>
                <w:numId w:val="48"/>
              </w:numPr>
              <w:bidi/>
              <w:ind w:left="164" w:hanging="218"/>
              <w:contextualSpacing/>
              <w:jc w:val="both"/>
              <w:rPr>
                <w:rFonts w:eastAsia="Calibri"/>
                <w:b/>
                <w:bCs/>
                <w:sz w:val="20"/>
                <w:szCs w:val="20"/>
                <w:rtl/>
              </w:rPr>
            </w:pPr>
            <w:r w:rsidRPr="005F2FBA">
              <w:rPr>
                <w:rFonts w:eastAsia="Calibri"/>
                <w:b/>
                <w:bCs/>
                <w:sz w:val="20"/>
                <w:szCs w:val="20"/>
                <w:rtl/>
              </w:rPr>
              <w:t>مجتمع محلي</w:t>
            </w:r>
          </w:p>
          <w:p w:rsidR="00001348" w:rsidRPr="005F2FBA" w:rsidRDefault="00CA6883" w:rsidP="00B531BC">
            <w:pPr>
              <w:numPr>
                <w:ilvl w:val="0"/>
                <w:numId w:val="48"/>
              </w:numPr>
              <w:bidi/>
              <w:ind w:left="164" w:hanging="218"/>
              <w:contextualSpacing/>
              <w:jc w:val="both"/>
              <w:rPr>
                <w:rFonts w:eastAsia="Calibri"/>
                <w:b/>
                <w:bCs/>
                <w:sz w:val="20"/>
                <w:szCs w:val="20"/>
                <w:rtl/>
              </w:rPr>
            </w:pPr>
            <w:r w:rsidRPr="005F2FBA">
              <w:rPr>
                <w:rFonts w:eastAsia="Calibri"/>
                <w:b/>
                <w:bCs/>
                <w:sz w:val="20"/>
                <w:szCs w:val="20"/>
                <w:rtl/>
              </w:rPr>
              <w:t>عمال</w:t>
            </w:r>
          </w:p>
        </w:tc>
        <w:tc>
          <w:tcPr>
            <w:tcW w:w="1800" w:type="dxa"/>
            <w:vMerge w:val="restart"/>
            <w:shd w:val="clear" w:color="auto" w:fill="auto"/>
          </w:tcPr>
          <w:p w:rsidR="00001348" w:rsidRPr="005F2FBA" w:rsidRDefault="00CA6883" w:rsidP="00001348">
            <w:pPr>
              <w:bidi/>
              <w:spacing w:line="360" w:lineRule="auto"/>
              <w:ind w:left="98" w:right="82"/>
              <w:rPr>
                <w:rFonts w:eastAsia="Calibri"/>
                <w:sz w:val="20"/>
                <w:szCs w:val="20"/>
                <w:rtl/>
              </w:rPr>
            </w:pPr>
            <w:r w:rsidRPr="005F2FBA">
              <w:rPr>
                <w:rFonts w:eastAsia="Calibri"/>
                <w:sz w:val="20"/>
                <w:szCs w:val="20"/>
                <w:rtl/>
              </w:rPr>
              <w:t>زيادة مستويات الضوضاء بما يتجاوز المستويات المسموح بها WB/الوطنية</w:t>
            </w:r>
          </w:p>
        </w:tc>
        <w:tc>
          <w:tcPr>
            <w:tcW w:w="3648" w:type="dxa"/>
            <w:shd w:val="clear" w:color="auto" w:fill="auto"/>
          </w:tcPr>
          <w:p w:rsidR="00001348" w:rsidRPr="005F2FBA" w:rsidRDefault="00CA6883" w:rsidP="00001348">
            <w:pPr>
              <w:bidi/>
              <w:spacing w:line="360" w:lineRule="auto"/>
              <w:ind w:right="64"/>
              <w:rPr>
                <w:rFonts w:eastAsia="Calibri"/>
                <w:sz w:val="20"/>
                <w:szCs w:val="20"/>
                <w:rtl/>
              </w:rPr>
            </w:pPr>
            <w:r w:rsidRPr="005F2FBA">
              <w:rPr>
                <w:rFonts w:eastAsia="Calibri"/>
                <w:sz w:val="20"/>
                <w:szCs w:val="20"/>
                <w:rtl/>
              </w:rPr>
              <w:t>واقيات الأذن، وسدادات الأذن، ومعدات الحماية الشخصية المعتمدة للضوضاء للعاملين</w:t>
            </w:r>
          </w:p>
        </w:tc>
        <w:tc>
          <w:tcPr>
            <w:tcW w:w="1530" w:type="dxa"/>
            <w:vMerge w:val="restart"/>
            <w:shd w:val="clear" w:color="auto" w:fill="auto"/>
          </w:tcPr>
          <w:p w:rsidR="00001348" w:rsidRPr="005F2FBA" w:rsidRDefault="00CA6883" w:rsidP="00001348">
            <w:pPr>
              <w:bidi/>
              <w:spacing w:line="360" w:lineRule="auto"/>
              <w:ind w:right="35"/>
              <w:rPr>
                <w:rFonts w:eastAsia="Calibri"/>
                <w:sz w:val="20"/>
                <w:szCs w:val="20"/>
                <w:rtl/>
              </w:rPr>
            </w:pPr>
            <w:r w:rsidRPr="005F2FBA">
              <w:rPr>
                <w:rFonts w:eastAsia="Calibri"/>
                <w:sz w:val="20"/>
                <w:szCs w:val="20"/>
                <w:rtl/>
              </w:rPr>
              <w:t>مقاول</w:t>
            </w:r>
          </w:p>
        </w:tc>
        <w:tc>
          <w:tcPr>
            <w:tcW w:w="1440" w:type="dxa"/>
            <w:vMerge w:val="restart"/>
            <w:shd w:val="clear" w:color="auto" w:fill="auto"/>
          </w:tcPr>
          <w:p w:rsidR="00001348" w:rsidRDefault="00CA6883" w:rsidP="00B531BC">
            <w:pPr>
              <w:numPr>
                <w:ilvl w:val="0"/>
                <w:numId w:val="42"/>
              </w:numPr>
              <w:bidi/>
              <w:ind w:left="162" w:right="184" w:hanging="162"/>
              <w:contextualSpacing/>
              <w:jc w:val="both"/>
              <w:rPr>
                <w:rFonts w:eastAsia="Calibri"/>
                <w:sz w:val="20"/>
                <w:szCs w:val="20"/>
                <w:rtl/>
              </w:rPr>
            </w:pPr>
            <w:r w:rsidRPr="005F2FBA">
              <w:rPr>
                <w:rFonts w:eastAsia="Calibri"/>
                <w:sz w:val="20"/>
                <w:szCs w:val="20"/>
                <w:rtl/>
              </w:rPr>
              <w:t>يكرر</w:t>
            </w:r>
          </w:p>
          <w:p w:rsidR="00001348" w:rsidRPr="00001348" w:rsidRDefault="00691F7A" w:rsidP="00B531BC">
            <w:pPr>
              <w:numPr>
                <w:ilvl w:val="0"/>
                <w:numId w:val="42"/>
              </w:numPr>
              <w:bidi/>
              <w:ind w:left="162" w:right="184" w:hanging="162"/>
              <w:contextualSpacing/>
              <w:jc w:val="both"/>
              <w:rPr>
                <w:rFonts w:eastAsia="Calibri"/>
                <w:sz w:val="20"/>
                <w:szCs w:val="20"/>
                <w:rtl/>
              </w:rPr>
            </w:pPr>
            <w:r>
              <w:rPr>
                <w:rFonts w:eastAsia="Calibri"/>
                <w:sz w:val="20"/>
                <w:szCs w:val="20"/>
              </w:rPr>
              <w:t>PMT</w:t>
            </w:r>
          </w:p>
        </w:tc>
        <w:tc>
          <w:tcPr>
            <w:tcW w:w="2340" w:type="dxa"/>
            <w:shd w:val="clear" w:color="auto" w:fill="auto"/>
          </w:tcPr>
          <w:p w:rsidR="00001348" w:rsidRPr="005F2FBA" w:rsidRDefault="00CA6883" w:rsidP="00001348">
            <w:pPr>
              <w:bidi/>
              <w:spacing w:line="360" w:lineRule="auto"/>
              <w:ind w:left="-16" w:right="90"/>
              <w:rPr>
                <w:rFonts w:eastAsia="Calibri"/>
                <w:sz w:val="20"/>
                <w:szCs w:val="20"/>
                <w:rtl/>
              </w:rPr>
            </w:pPr>
            <w:r w:rsidRPr="005F2FBA">
              <w:rPr>
                <w:rFonts w:eastAsia="Calibri"/>
                <w:sz w:val="20"/>
                <w:szCs w:val="20"/>
                <w:rtl/>
              </w:rPr>
              <w:t>البنود التعاقدية + الإشراف الميداني (التدقيق)</w:t>
            </w:r>
          </w:p>
        </w:tc>
        <w:tc>
          <w:tcPr>
            <w:tcW w:w="2292" w:type="dxa"/>
            <w:vMerge w:val="restart"/>
            <w:shd w:val="clear" w:color="auto" w:fill="auto"/>
          </w:tcPr>
          <w:p w:rsidR="00001348" w:rsidRDefault="00CA6883" w:rsidP="00B531BC">
            <w:pPr>
              <w:numPr>
                <w:ilvl w:val="0"/>
                <w:numId w:val="49"/>
              </w:numPr>
              <w:bidi/>
              <w:ind w:left="165" w:right="82" w:hanging="165"/>
              <w:contextualSpacing/>
              <w:jc w:val="both"/>
              <w:rPr>
                <w:rFonts w:eastAsia="Calibri"/>
                <w:sz w:val="20"/>
                <w:szCs w:val="20"/>
                <w:rtl/>
              </w:rPr>
            </w:pPr>
            <w:r w:rsidRPr="005F2FBA">
              <w:rPr>
                <w:rFonts w:eastAsia="Calibri"/>
                <w:sz w:val="20"/>
                <w:szCs w:val="20"/>
                <w:rtl/>
              </w:rPr>
              <w:t>تكاليف المقاول</w:t>
            </w:r>
          </w:p>
          <w:p w:rsidR="00001348" w:rsidRDefault="00001348" w:rsidP="00001348">
            <w:pPr>
              <w:bidi/>
              <w:ind w:left="165" w:right="82"/>
              <w:contextualSpacing/>
              <w:jc w:val="both"/>
              <w:rPr>
                <w:rFonts w:eastAsia="Calibri"/>
                <w:sz w:val="20"/>
                <w:szCs w:val="20"/>
                <w:rtl/>
              </w:rPr>
            </w:pPr>
          </w:p>
          <w:p w:rsidR="00001348" w:rsidRPr="00251F61" w:rsidRDefault="00CA6883" w:rsidP="00B531BC">
            <w:pPr>
              <w:numPr>
                <w:ilvl w:val="0"/>
                <w:numId w:val="49"/>
              </w:numPr>
              <w:bidi/>
              <w:ind w:left="165" w:right="82" w:hanging="165"/>
              <w:contextualSpacing/>
              <w:jc w:val="both"/>
              <w:rPr>
                <w:rFonts w:eastAsia="Calibri"/>
                <w:sz w:val="20"/>
                <w:szCs w:val="20"/>
                <w:rtl/>
              </w:rPr>
            </w:pPr>
            <w:r w:rsidRPr="00251F61">
              <w:rPr>
                <w:rFonts w:eastAsia="Calibri"/>
                <w:sz w:val="20"/>
                <w:szCs w:val="20"/>
                <w:rtl/>
              </w:rPr>
              <w:t>تكاليف إدارة PMT</w:t>
            </w:r>
          </w:p>
        </w:tc>
      </w:tr>
      <w:tr w:rsidR="00BB63E6" w:rsidTr="005F2FBA">
        <w:trPr>
          <w:trHeight w:val="1195"/>
          <w:jc w:val="center"/>
        </w:trPr>
        <w:tc>
          <w:tcPr>
            <w:tcW w:w="1885" w:type="dxa"/>
            <w:vMerge/>
            <w:shd w:val="clear" w:color="auto" w:fill="auto"/>
            <w:vAlign w:val="center"/>
          </w:tcPr>
          <w:p w:rsidR="004D45A8" w:rsidRPr="005F2FBA" w:rsidRDefault="004D45A8" w:rsidP="005F2FBA">
            <w:pPr>
              <w:bidi/>
              <w:spacing w:line="360" w:lineRule="auto"/>
              <w:ind w:left="23"/>
              <w:jc w:val="center"/>
              <w:rPr>
                <w:rFonts w:eastAsia="Calibri"/>
                <w:b/>
                <w:bCs/>
                <w:sz w:val="20"/>
                <w:szCs w:val="20"/>
                <w:rtl/>
              </w:rPr>
            </w:pPr>
          </w:p>
        </w:tc>
        <w:tc>
          <w:tcPr>
            <w:tcW w:w="1800" w:type="dxa"/>
            <w:vMerge/>
            <w:shd w:val="clear" w:color="auto" w:fill="auto"/>
          </w:tcPr>
          <w:p w:rsidR="004D45A8" w:rsidRPr="005F2FBA" w:rsidRDefault="004D45A8" w:rsidP="005F2FBA">
            <w:pPr>
              <w:bidi/>
              <w:spacing w:line="360" w:lineRule="auto"/>
              <w:ind w:left="98" w:right="82"/>
              <w:jc w:val="center"/>
              <w:rPr>
                <w:rFonts w:eastAsia="Calibri"/>
                <w:sz w:val="20"/>
                <w:szCs w:val="20"/>
                <w:rtl/>
              </w:rPr>
            </w:pPr>
          </w:p>
        </w:tc>
        <w:tc>
          <w:tcPr>
            <w:tcW w:w="3648" w:type="dxa"/>
            <w:shd w:val="clear" w:color="auto" w:fill="auto"/>
          </w:tcPr>
          <w:p w:rsidR="004D45A8" w:rsidRPr="005F2FBA" w:rsidRDefault="00CA6883" w:rsidP="00B531BC">
            <w:pPr>
              <w:numPr>
                <w:ilvl w:val="0"/>
                <w:numId w:val="50"/>
              </w:numPr>
              <w:bidi/>
              <w:ind w:left="122" w:right="64" w:hanging="180"/>
              <w:rPr>
                <w:rFonts w:eastAsia="Calibri"/>
                <w:sz w:val="20"/>
                <w:szCs w:val="20"/>
                <w:rtl/>
              </w:rPr>
            </w:pPr>
            <w:r w:rsidRPr="005F2FBA">
              <w:rPr>
                <w:rFonts w:eastAsia="Calibri"/>
                <w:sz w:val="20"/>
                <w:szCs w:val="20"/>
                <w:rtl/>
              </w:rPr>
              <w:t>تجنب الأعمال المزعجة ليلاً كلما أمكن ذلك خاصة بالقرب من المستقبلات الحساسة</w:t>
            </w:r>
          </w:p>
        </w:tc>
        <w:tc>
          <w:tcPr>
            <w:tcW w:w="1530" w:type="dxa"/>
            <w:vMerge/>
            <w:shd w:val="clear" w:color="auto" w:fill="auto"/>
          </w:tcPr>
          <w:p w:rsidR="004D45A8" w:rsidRPr="005F2FBA" w:rsidRDefault="004D45A8" w:rsidP="005F2FBA">
            <w:pPr>
              <w:bidi/>
              <w:spacing w:line="360" w:lineRule="auto"/>
              <w:ind w:left="90" w:right="184"/>
              <w:jc w:val="center"/>
              <w:rPr>
                <w:rFonts w:eastAsia="Calibri"/>
                <w:sz w:val="20"/>
                <w:szCs w:val="20"/>
                <w:rtl/>
              </w:rPr>
            </w:pPr>
          </w:p>
        </w:tc>
        <w:tc>
          <w:tcPr>
            <w:tcW w:w="1440" w:type="dxa"/>
            <w:vMerge/>
            <w:shd w:val="clear" w:color="auto" w:fill="auto"/>
          </w:tcPr>
          <w:p w:rsidR="004D45A8" w:rsidRPr="005F2FBA" w:rsidRDefault="004D45A8" w:rsidP="005F2FBA">
            <w:pPr>
              <w:bidi/>
              <w:spacing w:line="360" w:lineRule="auto"/>
              <w:ind w:left="72" w:right="172"/>
              <w:rPr>
                <w:rFonts w:eastAsia="Calibri"/>
                <w:sz w:val="20"/>
                <w:szCs w:val="20"/>
                <w:rtl/>
              </w:rPr>
            </w:pPr>
          </w:p>
        </w:tc>
        <w:tc>
          <w:tcPr>
            <w:tcW w:w="2340" w:type="dxa"/>
            <w:shd w:val="clear" w:color="auto" w:fill="auto"/>
          </w:tcPr>
          <w:p w:rsidR="004D45A8" w:rsidRDefault="00CA6883" w:rsidP="00B531BC">
            <w:pPr>
              <w:numPr>
                <w:ilvl w:val="0"/>
                <w:numId w:val="51"/>
              </w:numPr>
              <w:bidi/>
              <w:spacing w:line="360" w:lineRule="auto"/>
              <w:ind w:left="162" w:right="90" w:hanging="180"/>
              <w:rPr>
                <w:rFonts w:eastAsia="Calibri"/>
                <w:sz w:val="20"/>
                <w:szCs w:val="20"/>
                <w:rtl/>
              </w:rPr>
            </w:pPr>
            <w:r w:rsidRPr="005F2FBA">
              <w:rPr>
                <w:rFonts w:eastAsia="Calibri"/>
                <w:sz w:val="20"/>
                <w:szCs w:val="20"/>
                <w:rtl/>
              </w:rPr>
              <w:t>الإشراف الميداني</w:t>
            </w:r>
          </w:p>
          <w:p w:rsidR="004D45A8" w:rsidRPr="00251F61" w:rsidRDefault="00CA6883" w:rsidP="00B531BC">
            <w:pPr>
              <w:numPr>
                <w:ilvl w:val="0"/>
                <w:numId w:val="51"/>
              </w:numPr>
              <w:bidi/>
              <w:spacing w:line="360" w:lineRule="auto"/>
              <w:ind w:left="162" w:right="90" w:hanging="180"/>
              <w:rPr>
                <w:rFonts w:eastAsia="Calibri"/>
                <w:sz w:val="20"/>
                <w:szCs w:val="20"/>
                <w:rtl/>
              </w:rPr>
            </w:pPr>
            <w:r w:rsidRPr="00251F61">
              <w:rPr>
                <w:rFonts w:eastAsia="Calibri"/>
                <w:sz w:val="20"/>
                <w:szCs w:val="20"/>
                <w:rtl/>
              </w:rPr>
              <w:t>استلام الشكاوي من الإدارة المحلية</w:t>
            </w:r>
          </w:p>
        </w:tc>
        <w:tc>
          <w:tcPr>
            <w:tcW w:w="2292" w:type="dxa"/>
            <w:vMerge/>
            <w:shd w:val="clear" w:color="auto" w:fill="auto"/>
          </w:tcPr>
          <w:p w:rsidR="004D45A8" w:rsidRPr="005F2FBA" w:rsidRDefault="004D45A8" w:rsidP="002549D5">
            <w:pPr>
              <w:numPr>
                <w:ilvl w:val="0"/>
                <w:numId w:val="8"/>
              </w:numPr>
              <w:bidi/>
              <w:jc w:val="both"/>
              <w:rPr>
                <w:rFonts w:eastAsia="Calibri"/>
                <w:sz w:val="20"/>
                <w:szCs w:val="20"/>
                <w:rtl/>
              </w:rPr>
            </w:pPr>
          </w:p>
        </w:tc>
      </w:tr>
      <w:tr w:rsidR="00BB63E6" w:rsidTr="005F2FBA">
        <w:trPr>
          <w:trHeight w:val="2766"/>
          <w:jc w:val="center"/>
        </w:trPr>
        <w:tc>
          <w:tcPr>
            <w:tcW w:w="1885" w:type="dxa"/>
            <w:shd w:val="clear" w:color="auto" w:fill="auto"/>
            <w:vAlign w:val="center"/>
          </w:tcPr>
          <w:p w:rsidR="00001348" w:rsidRPr="005F2FBA" w:rsidRDefault="00CA6883" w:rsidP="00001348">
            <w:pPr>
              <w:bidi/>
              <w:spacing w:line="360" w:lineRule="auto"/>
              <w:ind w:left="23"/>
              <w:rPr>
                <w:rFonts w:eastAsia="Calibri"/>
                <w:b/>
                <w:bCs/>
                <w:sz w:val="20"/>
                <w:szCs w:val="20"/>
                <w:rtl/>
              </w:rPr>
            </w:pPr>
            <w:r w:rsidRPr="005F2FBA">
              <w:rPr>
                <w:rFonts w:eastAsia="Calibri"/>
                <w:b/>
                <w:bCs/>
                <w:sz w:val="20"/>
                <w:szCs w:val="20"/>
                <w:rtl/>
              </w:rPr>
              <w:lastRenderedPageBreak/>
              <w:t>سلامة المرافق الأرضية</w:t>
            </w:r>
          </w:p>
          <w:p w:rsidR="00001348" w:rsidRPr="005F2FBA" w:rsidRDefault="00CA6883" w:rsidP="00001348">
            <w:pPr>
              <w:bidi/>
              <w:spacing w:line="360" w:lineRule="auto"/>
              <w:ind w:left="23"/>
              <w:rPr>
                <w:rFonts w:eastAsia="Calibri"/>
                <w:b/>
                <w:bCs/>
                <w:sz w:val="20"/>
                <w:szCs w:val="20"/>
                <w:rtl/>
              </w:rPr>
            </w:pPr>
            <w:r w:rsidRPr="005F2FBA">
              <w:rPr>
                <w:rFonts w:eastAsia="Calibri"/>
                <w:b/>
                <w:bCs/>
                <w:sz w:val="20"/>
                <w:szCs w:val="20"/>
                <w:rtl/>
              </w:rPr>
              <w:t>مجتمع محلي</w:t>
            </w:r>
          </w:p>
        </w:tc>
        <w:tc>
          <w:tcPr>
            <w:tcW w:w="1800" w:type="dxa"/>
            <w:shd w:val="clear" w:color="auto" w:fill="auto"/>
          </w:tcPr>
          <w:p w:rsidR="00001348" w:rsidRPr="005F2FBA" w:rsidRDefault="00CA6883" w:rsidP="00001348">
            <w:pPr>
              <w:bidi/>
              <w:spacing w:line="360" w:lineRule="auto"/>
              <w:ind w:right="82"/>
              <w:rPr>
                <w:rFonts w:eastAsia="Calibri"/>
                <w:sz w:val="20"/>
                <w:szCs w:val="20"/>
                <w:rtl/>
              </w:rPr>
            </w:pPr>
            <w:r w:rsidRPr="005F2FBA">
              <w:rPr>
                <w:rFonts w:eastAsia="Calibri"/>
                <w:sz w:val="20"/>
                <w:szCs w:val="20"/>
                <w:rtl/>
              </w:rPr>
              <w:t>الأضرار التي لحقت بالمرافق تحت الأرض مما أدى إلى تسرب المياه / مياه الصرف الصحي، وانقطاع الاتصالات والكهرباء</w:t>
            </w:r>
          </w:p>
        </w:tc>
        <w:tc>
          <w:tcPr>
            <w:tcW w:w="3648" w:type="dxa"/>
            <w:shd w:val="clear" w:color="auto" w:fill="auto"/>
          </w:tcPr>
          <w:p w:rsidR="00001348" w:rsidRDefault="00CA6883" w:rsidP="00B531BC">
            <w:pPr>
              <w:numPr>
                <w:ilvl w:val="0"/>
                <w:numId w:val="50"/>
              </w:numPr>
              <w:bidi/>
              <w:ind w:left="122" w:hanging="180"/>
              <w:rPr>
                <w:rFonts w:eastAsia="Calibri"/>
                <w:sz w:val="20"/>
                <w:szCs w:val="20"/>
                <w:rtl/>
              </w:rPr>
            </w:pPr>
            <w:r w:rsidRPr="005F2FBA">
              <w:rPr>
                <w:rFonts w:eastAsia="Calibri"/>
                <w:sz w:val="20"/>
                <w:szCs w:val="20"/>
                <w:rtl/>
              </w:rPr>
              <w:t>التنسيق مع إدارات مياه الشرب والصرف الصحي والكهرباء والاتصالات للحصول على خرائط/بيانات عن المرافق تحت الأرض، متى توفرت.</w:t>
            </w:r>
          </w:p>
          <w:p w:rsidR="00001348" w:rsidRDefault="00CA6883" w:rsidP="00B531BC">
            <w:pPr>
              <w:numPr>
                <w:ilvl w:val="0"/>
                <w:numId w:val="50"/>
              </w:numPr>
              <w:bidi/>
              <w:ind w:left="122" w:hanging="180"/>
              <w:rPr>
                <w:rFonts w:eastAsia="Calibri"/>
                <w:sz w:val="20"/>
                <w:szCs w:val="20"/>
                <w:rtl/>
              </w:rPr>
            </w:pPr>
            <w:r w:rsidRPr="00C672FB">
              <w:rPr>
                <w:rFonts w:eastAsia="Calibri"/>
                <w:sz w:val="20"/>
                <w:szCs w:val="20"/>
                <w:rtl/>
              </w:rPr>
              <w:t>إعداد وتحليل تقارير الأضرار العرضية</w:t>
            </w:r>
          </w:p>
          <w:p w:rsidR="00001348" w:rsidRPr="00C672FB" w:rsidRDefault="00CA6883" w:rsidP="00B531BC">
            <w:pPr>
              <w:numPr>
                <w:ilvl w:val="0"/>
                <w:numId w:val="50"/>
              </w:numPr>
              <w:bidi/>
              <w:ind w:left="122" w:hanging="180"/>
              <w:rPr>
                <w:rFonts w:eastAsia="Calibri"/>
                <w:sz w:val="20"/>
                <w:szCs w:val="20"/>
                <w:rtl/>
              </w:rPr>
            </w:pPr>
            <w:r w:rsidRPr="00C672FB">
              <w:rPr>
                <w:rFonts w:eastAsia="Calibri"/>
                <w:sz w:val="20"/>
                <w:szCs w:val="20"/>
                <w:rtl/>
              </w:rPr>
              <w:t>إصلاح وإعادة تأهيل المكونات التالفة</w:t>
            </w:r>
          </w:p>
        </w:tc>
        <w:tc>
          <w:tcPr>
            <w:tcW w:w="1530" w:type="dxa"/>
            <w:shd w:val="clear" w:color="auto" w:fill="auto"/>
          </w:tcPr>
          <w:p w:rsidR="00001348" w:rsidRPr="005F2FBA" w:rsidRDefault="00CA6883" w:rsidP="00001348">
            <w:pPr>
              <w:bidi/>
              <w:spacing w:line="360" w:lineRule="auto"/>
              <w:ind w:left="90" w:right="184"/>
              <w:rPr>
                <w:rFonts w:eastAsia="Calibri"/>
                <w:sz w:val="20"/>
                <w:szCs w:val="20"/>
                <w:rtl/>
              </w:rPr>
            </w:pPr>
            <w:r w:rsidRPr="005F2FBA">
              <w:rPr>
                <w:rFonts w:eastAsia="Calibri"/>
                <w:sz w:val="20"/>
                <w:szCs w:val="20"/>
                <w:rtl/>
              </w:rPr>
              <w:t>مقاول</w:t>
            </w:r>
          </w:p>
        </w:tc>
        <w:tc>
          <w:tcPr>
            <w:tcW w:w="1440" w:type="dxa"/>
            <w:shd w:val="clear" w:color="auto" w:fill="auto"/>
          </w:tcPr>
          <w:p w:rsidR="00001348" w:rsidRDefault="00CA6883" w:rsidP="00B531BC">
            <w:pPr>
              <w:numPr>
                <w:ilvl w:val="0"/>
                <w:numId w:val="42"/>
              </w:numPr>
              <w:bidi/>
              <w:ind w:left="162" w:right="184" w:hanging="162"/>
              <w:contextualSpacing/>
              <w:jc w:val="both"/>
              <w:rPr>
                <w:rFonts w:eastAsia="Calibri"/>
                <w:sz w:val="20"/>
                <w:szCs w:val="20"/>
                <w:rtl/>
              </w:rPr>
            </w:pPr>
            <w:r w:rsidRPr="005F2FBA">
              <w:rPr>
                <w:rFonts w:eastAsia="Calibri"/>
                <w:sz w:val="20"/>
                <w:szCs w:val="20"/>
                <w:rtl/>
              </w:rPr>
              <w:t>يكرر</w:t>
            </w:r>
          </w:p>
          <w:p w:rsidR="00001348" w:rsidRPr="00001348" w:rsidRDefault="00691F7A" w:rsidP="00B531BC">
            <w:pPr>
              <w:numPr>
                <w:ilvl w:val="0"/>
                <w:numId w:val="42"/>
              </w:numPr>
              <w:bidi/>
              <w:ind w:left="162" w:right="184" w:hanging="162"/>
              <w:contextualSpacing/>
              <w:jc w:val="both"/>
              <w:rPr>
                <w:rFonts w:eastAsia="Calibri"/>
                <w:sz w:val="20"/>
                <w:szCs w:val="20"/>
                <w:rtl/>
              </w:rPr>
            </w:pPr>
            <w:r>
              <w:rPr>
                <w:rFonts w:eastAsia="Calibri"/>
                <w:sz w:val="20"/>
                <w:szCs w:val="20"/>
              </w:rPr>
              <w:t>PMT</w:t>
            </w:r>
          </w:p>
        </w:tc>
        <w:tc>
          <w:tcPr>
            <w:tcW w:w="2340" w:type="dxa"/>
            <w:shd w:val="clear" w:color="auto" w:fill="auto"/>
          </w:tcPr>
          <w:p w:rsidR="00001348" w:rsidRPr="005F2FBA" w:rsidRDefault="00CA6883" w:rsidP="00B531BC">
            <w:pPr>
              <w:numPr>
                <w:ilvl w:val="0"/>
                <w:numId w:val="52"/>
              </w:numPr>
              <w:bidi/>
              <w:ind w:left="201" w:hanging="219"/>
              <w:contextualSpacing/>
              <w:jc w:val="both"/>
              <w:rPr>
                <w:rFonts w:eastAsia="Calibri"/>
                <w:sz w:val="20"/>
                <w:szCs w:val="20"/>
                <w:rtl/>
              </w:rPr>
            </w:pPr>
            <w:r w:rsidRPr="005F2FBA">
              <w:rPr>
                <w:rFonts w:eastAsia="Calibri"/>
                <w:sz w:val="20"/>
                <w:szCs w:val="20"/>
                <w:rtl/>
              </w:rPr>
              <w:t>إجراءات التنسيق الرسمية بين الجهات المختلفة.</w:t>
            </w:r>
          </w:p>
          <w:p w:rsidR="00001348" w:rsidRPr="005F2FBA" w:rsidRDefault="00CA6883" w:rsidP="00B531BC">
            <w:pPr>
              <w:numPr>
                <w:ilvl w:val="0"/>
                <w:numId w:val="52"/>
              </w:numPr>
              <w:bidi/>
              <w:ind w:left="201" w:hanging="219"/>
              <w:contextualSpacing/>
              <w:jc w:val="both"/>
              <w:rPr>
                <w:rFonts w:eastAsia="Calibri"/>
                <w:sz w:val="20"/>
                <w:szCs w:val="20"/>
                <w:rtl/>
              </w:rPr>
            </w:pPr>
            <w:r w:rsidRPr="005F2FBA">
              <w:rPr>
                <w:rFonts w:eastAsia="Calibri"/>
                <w:sz w:val="20"/>
                <w:szCs w:val="20"/>
                <w:rtl/>
              </w:rPr>
              <w:t>فحص التقارير والسجلات الخاصة بالموقع</w:t>
            </w:r>
          </w:p>
          <w:p w:rsidR="00001348" w:rsidRPr="005F2FBA" w:rsidRDefault="00CA6883" w:rsidP="00B531BC">
            <w:pPr>
              <w:numPr>
                <w:ilvl w:val="0"/>
                <w:numId w:val="52"/>
              </w:numPr>
              <w:bidi/>
              <w:ind w:left="201" w:hanging="219"/>
              <w:contextualSpacing/>
              <w:jc w:val="both"/>
              <w:rPr>
                <w:rFonts w:eastAsia="Calibri"/>
                <w:sz w:val="20"/>
                <w:szCs w:val="20"/>
                <w:rtl/>
              </w:rPr>
            </w:pPr>
            <w:r w:rsidRPr="005F2FBA">
              <w:rPr>
                <w:rFonts w:eastAsia="Calibri"/>
                <w:sz w:val="20"/>
                <w:szCs w:val="20"/>
                <w:rtl/>
              </w:rPr>
              <w:t>الإشراف الميداني</w:t>
            </w:r>
          </w:p>
          <w:p w:rsidR="00001348" w:rsidRPr="005F2FBA" w:rsidRDefault="00CA6883" w:rsidP="00B531BC">
            <w:pPr>
              <w:numPr>
                <w:ilvl w:val="0"/>
                <w:numId w:val="52"/>
              </w:numPr>
              <w:bidi/>
              <w:ind w:left="201" w:hanging="219"/>
              <w:contextualSpacing/>
              <w:jc w:val="both"/>
              <w:rPr>
                <w:rFonts w:eastAsia="Calibri"/>
                <w:sz w:val="20"/>
                <w:szCs w:val="20"/>
                <w:rtl/>
              </w:rPr>
            </w:pPr>
            <w:r w:rsidRPr="005F2FBA">
              <w:rPr>
                <w:rFonts w:eastAsia="Calibri"/>
                <w:sz w:val="20"/>
                <w:szCs w:val="20"/>
                <w:rtl/>
              </w:rPr>
              <w:t>البنود التعاقدية + الإشراف الميداني</w:t>
            </w:r>
          </w:p>
          <w:p w:rsidR="00001348" w:rsidRPr="005F2FBA" w:rsidRDefault="00CA6883" w:rsidP="00B531BC">
            <w:pPr>
              <w:numPr>
                <w:ilvl w:val="0"/>
                <w:numId w:val="52"/>
              </w:numPr>
              <w:bidi/>
              <w:ind w:left="201" w:hanging="219"/>
              <w:contextualSpacing/>
              <w:jc w:val="both"/>
              <w:rPr>
                <w:rFonts w:eastAsia="Calibri"/>
                <w:sz w:val="20"/>
                <w:szCs w:val="20"/>
                <w:rtl/>
              </w:rPr>
            </w:pPr>
            <w:r w:rsidRPr="005F2FBA">
              <w:rPr>
                <w:rFonts w:eastAsia="Calibri"/>
                <w:sz w:val="20"/>
                <w:szCs w:val="20"/>
                <w:rtl/>
              </w:rPr>
              <w:t>مراجعة تقارير الصحة والسلامة والبيئة الدورية</w:t>
            </w:r>
          </w:p>
        </w:tc>
        <w:tc>
          <w:tcPr>
            <w:tcW w:w="2292" w:type="dxa"/>
            <w:shd w:val="clear" w:color="auto" w:fill="auto"/>
          </w:tcPr>
          <w:p w:rsidR="00001348" w:rsidRPr="005F2FBA" w:rsidRDefault="00CA6883" w:rsidP="00B531BC">
            <w:pPr>
              <w:numPr>
                <w:ilvl w:val="0"/>
                <w:numId w:val="52"/>
              </w:numPr>
              <w:bidi/>
              <w:ind w:left="179" w:right="82" w:hanging="218"/>
              <w:contextualSpacing/>
              <w:jc w:val="both"/>
              <w:rPr>
                <w:rFonts w:eastAsia="Calibri"/>
                <w:sz w:val="20"/>
                <w:szCs w:val="20"/>
                <w:rtl/>
              </w:rPr>
            </w:pPr>
            <w:r w:rsidRPr="005F2FBA">
              <w:rPr>
                <w:rFonts w:eastAsia="Calibri"/>
                <w:sz w:val="20"/>
                <w:szCs w:val="20"/>
                <w:rtl/>
              </w:rPr>
              <w:t>تكاليف إدارة المقاولين</w:t>
            </w:r>
          </w:p>
          <w:p w:rsidR="00001348" w:rsidRPr="005F2FBA" w:rsidRDefault="00CA6883" w:rsidP="00B531BC">
            <w:pPr>
              <w:numPr>
                <w:ilvl w:val="0"/>
                <w:numId w:val="52"/>
              </w:numPr>
              <w:bidi/>
              <w:ind w:left="179" w:hanging="218"/>
              <w:jc w:val="both"/>
              <w:rPr>
                <w:rFonts w:eastAsia="Calibri"/>
                <w:sz w:val="20"/>
                <w:szCs w:val="20"/>
                <w:rtl/>
              </w:rPr>
            </w:pPr>
            <w:r w:rsidRPr="005F2FBA">
              <w:rPr>
                <w:rFonts w:eastAsia="Calibri"/>
                <w:sz w:val="20"/>
                <w:szCs w:val="20"/>
                <w:rtl/>
              </w:rPr>
              <w:t>تكاليف إدارة PMT</w:t>
            </w:r>
          </w:p>
        </w:tc>
      </w:tr>
      <w:tr w:rsidR="00BB63E6" w:rsidTr="005F2FBA">
        <w:trPr>
          <w:jc w:val="center"/>
        </w:trPr>
        <w:tc>
          <w:tcPr>
            <w:tcW w:w="1885" w:type="dxa"/>
            <w:vMerge w:val="restart"/>
            <w:shd w:val="clear" w:color="auto" w:fill="auto"/>
            <w:vAlign w:val="center"/>
          </w:tcPr>
          <w:p w:rsidR="00001348" w:rsidRPr="005F2FBA" w:rsidRDefault="00CA6883" w:rsidP="00001348">
            <w:pPr>
              <w:bidi/>
              <w:spacing w:line="360" w:lineRule="auto"/>
              <w:ind w:left="23"/>
              <w:rPr>
                <w:rFonts w:eastAsia="Calibri"/>
                <w:b/>
                <w:bCs/>
                <w:sz w:val="20"/>
                <w:szCs w:val="20"/>
                <w:rtl/>
              </w:rPr>
            </w:pPr>
            <w:r w:rsidRPr="005F2FBA">
              <w:rPr>
                <w:rFonts w:eastAsia="Calibri"/>
                <w:b/>
                <w:bCs/>
                <w:sz w:val="20"/>
                <w:szCs w:val="20"/>
                <w:rtl/>
              </w:rPr>
              <w:t>الشوارع/الأرصفة (الحالة البدنية)</w:t>
            </w:r>
          </w:p>
          <w:p w:rsidR="00001348" w:rsidRPr="005F2FBA" w:rsidRDefault="00CA6883" w:rsidP="00001348">
            <w:pPr>
              <w:bidi/>
              <w:spacing w:line="360" w:lineRule="auto"/>
              <w:ind w:left="23"/>
              <w:rPr>
                <w:rFonts w:eastAsia="Calibri"/>
                <w:b/>
                <w:bCs/>
                <w:sz w:val="20"/>
                <w:szCs w:val="20"/>
                <w:rtl/>
              </w:rPr>
            </w:pPr>
            <w:r w:rsidRPr="005F2FBA">
              <w:rPr>
                <w:rFonts w:eastAsia="Calibri"/>
                <w:b/>
                <w:bCs/>
                <w:sz w:val="20"/>
                <w:szCs w:val="20"/>
                <w:rtl/>
              </w:rPr>
              <w:t>المجتمع المحلي والعاملون (الصحة والسلامة)</w:t>
            </w:r>
          </w:p>
        </w:tc>
        <w:tc>
          <w:tcPr>
            <w:tcW w:w="1800" w:type="dxa"/>
            <w:vMerge w:val="restart"/>
            <w:shd w:val="clear" w:color="auto" w:fill="auto"/>
          </w:tcPr>
          <w:p w:rsidR="00001348" w:rsidRPr="005F2FBA" w:rsidRDefault="00CA6883" w:rsidP="00001348">
            <w:pPr>
              <w:bidi/>
              <w:spacing w:line="360" w:lineRule="auto"/>
              <w:ind w:right="82"/>
              <w:rPr>
                <w:rFonts w:eastAsia="Calibri"/>
                <w:sz w:val="20"/>
                <w:szCs w:val="20"/>
                <w:rtl/>
              </w:rPr>
            </w:pPr>
            <w:r w:rsidRPr="005F2FBA">
              <w:rPr>
                <w:rFonts w:eastAsia="Calibri"/>
                <w:sz w:val="20"/>
                <w:szCs w:val="20"/>
                <w:rtl/>
              </w:rPr>
              <w:t>تراكم النفايات الخطرة</w:t>
            </w:r>
          </w:p>
        </w:tc>
        <w:tc>
          <w:tcPr>
            <w:tcW w:w="3648" w:type="dxa"/>
            <w:vMerge w:val="restart"/>
            <w:shd w:val="clear" w:color="auto" w:fill="auto"/>
          </w:tcPr>
          <w:p w:rsidR="00001348" w:rsidRDefault="00CA6883" w:rsidP="00B531BC">
            <w:pPr>
              <w:numPr>
                <w:ilvl w:val="0"/>
                <w:numId w:val="53"/>
              </w:numPr>
              <w:bidi/>
              <w:ind w:left="122" w:hanging="180"/>
              <w:jc w:val="both"/>
              <w:rPr>
                <w:rFonts w:eastAsia="Calibri"/>
                <w:sz w:val="20"/>
                <w:szCs w:val="20"/>
                <w:rtl/>
              </w:rPr>
            </w:pPr>
            <w:r w:rsidRPr="005F2FBA">
              <w:rPr>
                <w:rFonts w:eastAsia="Calibri"/>
                <w:sz w:val="20"/>
                <w:szCs w:val="20"/>
                <w:rtl/>
              </w:rPr>
              <w:t>التخزين المؤقت في المناطق مع التدابير المناسبة.</w:t>
            </w:r>
          </w:p>
          <w:p w:rsidR="00001348" w:rsidRDefault="00CA6883" w:rsidP="00B531BC">
            <w:pPr>
              <w:numPr>
                <w:ilvl w:val="0"/>
                <w:numId w:val="53"/>
              </w:numPr>
              <w:bidi/>
              <w:ind w:left="122" w:hanging="180"/>
              <w:jc w:val="both"/>
              <w:rPr>
                <w:rFonts w:eastAsia="Calibri"/>
                <w:sz w:val="20"/>
                <w:szCs w:val="20"/>
                <w:rtl/>
              </w:rPr>
            </w:pPr>
            <w:r w:rsidRPr="00251F61">
              <w:rPr>
                <w:rFonts w:eastAsia="Calibri"/>
                <w:sz w:val="20"/>
                <w:szCs w:val="20"/>
                <w:rtl/>
              </w:rPr>
              <w:t>التعامل الآمن باستخدام معدات الوقاية الشخصية واحتياطات السلامة.</w:t>
            </w:r>
          </w:p>
          <w:p w:rsidR="00001348" w:rsidRDefault="00CA6883" w:rsidP="00B531BC">
            <w:pPr>
              <w:numPr>
                <w:ilvl w:val="0"/>
                <w:numId w:val="53"/>
              </w:numPr>
              <w:bidi/>
              <w:ind w:left="122" w:hanging="180"/>
              <w:jc w:val="both"/>
              <w:rPr>
                <w:rFonts w:eastAsia="Calibri"/>
                <w:sz w:val="20"/>
                <w:szCs w:val="20"/>
                <w:rtl/>
              </w:rPr>
            </w:pPr>
            <w:r w:rsidRPr="00251F61">
              <w:rPr>
                <w:rFonts w:eastAsia="Calibri"/>
                <w:sz w:val="20"/>
                <w:szCs w:val="20"/>
                <w:rtl/>
              </w:rPr>
              <w:t>النقل والتخلص في المواقع التي تحددها البلدية والمناسبة لاستقبال النفايات الخطرة.</w:t>
            </w:r>
          </w:p>
          <w:p w:rsidR="00001348" w:rsidRDefault="00CA6883" w:rsidP="00B531BC">
            <w:pPr>
              <w:numPr>
                <w:ilvl w:val="0"/>
                <w:numId w:val="53"/>
              </w:numPr>
              <w:bidi/>
              <w:ind w:left="122" w:hanging="180"/>
              <w:jc w:val="both"/>
              <w:rPr>
                <w:rFonts w:eastAsia="Calibri"/>
                <w:sz w:val="20"/>
                <w:szCs w:val="20"/>
                <w:rtl/>
              </w:rPr>
            </w:pPr>
            <w:r w:rsidRPr="00251F61">
              <w:rPr>
                <w:rFonts w:eastAsia="Calibri"/>
                <w:sz w:val="20"/>
                <w:szCs w:val="20"/>
                <w:rtl/>
              </w:rPr>
              <w:t>تسليم الزيوت ومواد التشحيم المختارة وحاوياتها إلى المقاولين المرخصين لإعادة تدويرها.</w:t>
            </w:r>
          </w:p>
          <w:p w:rsidR="00001348" w:rsidRDefault="00CA6883" w:rsidP="00B531BC">
            <w:pPr>
              <w:numPr>
                <w:ilvl w:val="0"/>
                <w:numId w:val="53"/>
              </w:numPr>
              <w:bidi/>
              <w:ind w:left="122" w:hanging="180"/>
              <w:jc w:val="both"/>
              <w:rPr>
                <w:rFonts w:eastAsia="Calibri"/>
                <w:sz w:val="20"/>
                <w:szCs w:val="20"/>
                <w:rtl/>
              </w:rPr>
            </w:pPr>
            <w:r w:rsidRPr="00251F61">
              <w:rPr>
                <w:rFonts w:eastAsia="Calibri"/>
                <w:sz w:val="20"/>
                <w:szCs w:val="20"/>
                <w:rtl/>
              </w:rPr>
              <w:t>تقليل التزود بالوقود والتشحيم وأي نشاط في الموقع قد يستلزم إنتاج حاويات فارغة للمواد الخطرة.</w:t>
            </w:r>
          </w:p>
          <w:p w:rsidR="00001348" w:rsidRDefault="00CA6883" w:rsidP="00B531BC">
            <w:pPr>
              <w:numPr>
                <w:ilvl w:val="0"/>
                <w:numId w:val="53"/>
              </w:numPr>
              <w:bidi/>
              <w:ind w:left="122" w:hanging="180"/>
              <w:jc w:val="both"/>
              <w:rPr>
                <w:rFonts w:eastAsia="Calibri"/>
                <w:sz w:val="20"/>
                <w:szCs w:val="20"/>
                <w:rtl/>
              </w:rPr>
            </w:pPr>
            <w:r w:rsidRPr="00251F61">
              <w:rPr>
                <w:rFonts w:eastAsia="Calibri"/>
                <w:sz w:val="20"/>
                <w:szCs w:val="20"/>
                <w:rtl/>
                <w:lang w:bidi="ar-EG"/>
              </w:rPr>
              <w:t>التخطيط المسبق للكميات المتوقعة من المواد السائلة الخطرة (مثل الزيوت ومواد التشحيم والوقود) لاستخدامها في الأنشطة المختلفة لتقليل المخلفات والمخلفات.</w:t>
            </w:r>
          </w:p>
          <w:p w:rsidR="00001348" w:rsidRDefault="00CA6883" w:rsidP="00B531BC">
            <w:pPr>
              <w:numPr>
                <w:ilvl w:val="0"/>
                <w:numId w:val="53"/>
              </w:numPr>
              <w:bidi/>
              <w:ind w:left="122" w:hanging="180"/>
              <w:jc w:val="both"/>
              <w:rPr>
                <w:rFonts w:eastAsia="Calibri"/>
                <w:sz w:val="20"/>
                <w:szCs w:val="20"/>
                <w:rtl/>
              </w:rPr>
            </w:pPr>
            <w:r w:rsidRPr="00251F61">
              <w:rPr>
                <w:rFonts w:eastAsia="Calibri"/>
                <w:sz w:val="20"/>
                <w:szCs w:val="20"/>
                <w:rtl/>
                <w:lang w:bidi="ar-EG"/>
              </w:rPr>
              <w:t>إلى الحد العملي، حاول الجمع بين بقايا الطعام أو بقايا نفس المادة السائلة/النفايات من أجل تقليل عدد الحاويات التي تحتوي على بقايا خطرة.</w:t>
            </w:r>
          </w:p>
          <w:p w:rsidR="0060356C" w:rsidRDefault="00CA6883" w:rsidP="00B531BC">
            <w:pPr>
              <w:numPr>
                <w:ilvl w:val="0"/>
                <w:numId w:val="53"/>
              </w:numPr>
              <w:bidi/>
              <w:ind w:left="122" w:hanging="180"/>
              <w:jc w:val="both"/>
              <w:rPr>
                <w:rFonts w:eastAsia="Calibri"/>
                <w:sz w:val="20"/>
                <w:szCs w:val="20"/>
                <w:rtl/>
              </w:rPr>
            </w:pPr>
            <w:r w:rsidRPr="0060356C">
              <w:rPr>
                <w:rFonts w:eastAsia="Calibri"/>
                <w:sz w:val="20"/>
                <w:szCs w:val="20"/>
                <w:rtl/>
                <w:lang w:bidi="ar-EG"/>
              </w:rPr>
              <w:t>تأكد دائمًا من إغلاق حاويات المواد السائلة/النفايات الخطرة بشكل صحيح وتأمينها من الانقلاب/السقوط/التلف/أشعة الشمس المباشرة أثناء النقل والتخزين.</w:t>
            </w:r>
          </w:p>
          <w:p w:rsidR="00001348" w:rsidRPr="0060356C" w:rsidRDefault="00CA6883" w:rsidP="00B531BC">
            <w:pPr>
              <w:numPr>
                <w:ilvl w:val="0"/>
                <w:numId w:val="53"/>
              </w:numPr>
              <w:bidi/>
              <w:ind w:left="122" w:hanging="180"/>
              <w:jc w:val="both"/>
              <w:rPr>
                <w:rFonts w:eastAsia="Calibri"/>
                <w:sz w:val="20"/>
                <w:szCs w:val="20"/>
                <w:rtl/>
              </w:rPr>
            </w:pPr>
            <w:r w:rsidRPr="0060356C">
              <w:rPr>
                <w:rFonts w:eastAsia="Calibri"/>
                <w:sz w:val="20"/>
                <w:szCs w:val="20"/>
                <w:rtl/>
                <w:lang w:bidi="ar-EG"/>
              </w:rPr>
              <w:t>في حالة الانسكاب:</w:t>
            </w:r>
          </w:p>
          <w:p w:rsidR="00001348" w:rsidRPr="005F2FBA" w:rsidRDefault="00CA6883" w:rsidP="002549D5">
            <w:pPr>
              <w:numPr>
                <w:ilvl w:val="1"/>
                <w:numId w:val="8"/>
              </w:numPr>
              <w:bidi/>
              <w:ind w:left="400"/>
              <w:contextualSpacing/>
              <w:jc w:val="both"/>
              <w:rPr>
                <w:rFonts w:eastAsia="Calibri"/>
                <w:sz w:val="20"/>
                <w:szCs w:val="20"/>
                <w:rtl/>
                <w:lang w:bidi="ar-EG"/>
              </w:rPr>
            </w:pPr>
            <w:r w:rsidRPr="005F2FBA">
              <w:rPr>
                <w:rFonts w:eastAsia="Calibri"/>
                <w:sz w:val="20"/>
                <w:szCs w:val="20"/>
                <w:rtl/>
                <w:lang w:bidi="ar-EG"/>
              </w:rPr>
              <w:t>تجنب الاستنشاق ومصادر الاشتعال</w:t>
            </w:r>
          </w:p>
          <w:p w:rsidR="00001348" w:rsidRPr="005F2FBA" w:rsidRDefault="00CA6883" w:rsidP="002549D5">
            <w:pPr>
              <w:numPr>
                <w:ilvl w:val="1"/>
                <w:numId w:val="8"/>
              </w:numPr>
              <w:bidi/>
              <w:ind w:left="400"/>
              <w:contextualSpacing/>
              <w:jc w:val="both"/>
              <w:rPr>
                <w:rFonts w:eastAsia="Calibri"/>
                <w:sz w:val="20"/>
                <w:szCs w:val="20"/>
                <w:rtl/>
                <w:lang w:bidi="ar-EG"/>
              </w:rPr>
            </w:pPr>
            <w:r w:rsidRPr="005F2FBA">
              <w:rPr>
                <w:rFonts w:eastAsia="Calibri"/>
                <w:sz w:val="20"/>
                <w:szCs w:val="20"/>
                <w:rtl/>
                <w:lang w:bidi="ar-EG"/>
              </w:rPr>
              <w:t>تغطية وخلط مع كميات كافية من الرمل باستخدام معدات الوقاية الشخصية</w:t>
            </w:r>
          </w:p>
          <w:p w:rsidR="00001348" w:rsidRDefault="00CA6883" w:rsidP="002549D5">
            <w:pPr>
              <w:numPr>
                <w:ilvl w:val="1"/>
                <w:numId w:val="8"/>
              </w:numPr>
              <w:bidi/>
              <w:ind w:left="400"/>
              <w:contextualSpacing/>
              <w:jc w:val="both"/>
              <w:rPr>
                <w:rFonts w:eastAsia="Calibri"/>
                <w:sz w:val="20"/>
                <w:szCs w:val="20"/>
                <w:rtl/>
                <w:lang w:bidi="ar-EG"/>
              </w:rPr>
            </w:pPr>
            <w:r w:rsidRPr="005F2FBA">
              <w:rPr>
                <w:rFonts w:eastAsia="Calibri"/>
                <w:sz w:val="20"/>
                <w:szCs w:val="20"/>
                <w:rtl/>
                <w:lang w:bidi="ar-EG"/>
              </w:rPr>
              <w:t>جمع الرمال الملوثة في حاويات/أكياس آمنة ومحددة بشكل واضح</w:t>
            </w:r>
          </w:p>
          <w:p w:rsidR="00001348" w:rsidRPr="0060356C" w:rsidRDefault="00CA6883" w:rsidP="002549D5">
            <w:pPr>
              <w:numPr>
                <w:ilvl w:val="1"/>
                <w:numId w:val="8"/>
              </w:numPr>
              <w:bidi/>
              <w:ind w:left="400"/>
              <w:contextualSpacing/>
              <w:jc w:val="both"/>
              <w:rPr>
                <w:rFonts w:eastAsia="Calibri"/>
                <w:sz w:val="20"/>
                <w:szCs w:val="20"/>
                <w:rtl/>
                <w:lang w:bidi="ar-EG"/>
              </w:rPr>
            </w:pPr>
            <w:r w:rsidRPr="0060356C">
              <w:rPr>
                <w:rFonts w:eastAsia="Calibri"/>
                <w:sz w:val="20"/>
                <w:szCs w:val="20"/>
                <w:rtl/>
              </w:rPr>
              <w:t>إضافة الرمل إلى مخزون النفايات الخطرة</w:t>
            </w:r>
          </w:p>
        </w:tc>
        <w:tc>
          <w:tcPr>
            <w:tcW w:w="1530" w:type="dxa"/>
            <w:vMerge w:val="restart"/>
            <w:shd w:val="clear" w:color="auto" w:fill="auto"/>
          </w:tcPr>
          <w:p w:rsidR="00001348" w:rsidRPr="005F2FBA" w:rsidRDefault="00CA6883" w:rsidP="00001348">
            <w:pPr>
              <w:bidi/>
              <w:spacing w:line="360" w:lineRule="auto"/>
              <w:rPr>
                <w:rFonts w:eastAsia="Calibri"/>
                <w:sz w:val="20"/>
                <w:szCs w:val="20"/>
                <w:rtl/>
              </w:rPr>
            </w:pPr>
            <w:r w:rsidRPr="005F2FBA">
              <w:rPr>
                <w:rFonts w:eastAsia="Calibri"/>
                <w:sz w:val="20"/>
                <w:szCs w:val="20"/>
                <w:rtl/>
              </w:rPr>
              <w:t>مقاول</w:t>
            </w:r>
          </w:p>
        </w:tc>
        <w:tc>
          <w:tcPr>
            <w:tcW w:w="1440" w:type="dxa"/>
            <w:vMerge w:val="restart"/>
            <w:shd w:val="clear" w:color="auto" w:fill="auto"/>
          </w:tcPr>
          <w:p w:rsidR="00001348" w:rsidRDefault="00CA6883" w:rsidP="00B531BC">
            <w:pPr>
              <w:numPr>
                <w:ilvl w:val="0"/>
                <w:numId w:val="42"/>
              </w:numPr>
              <w:bidi/>
              <w:ind w:left="162" w:right="184" w:hanging="162"/>
              <w:contextualSpacing/>
              <w:jc w:val="both"/>
              <w:rPr>
                <w:rFonts w:eastAsia="Calibri"/>
                <w:sz w:val="20"/>
                <w:szCs w:val="20"/>
                <w:rtl/>
              </w:rPr>
            </w:pPr>
            <w:r w:rsidRPr="005F2FBA">
              <w:rPr>
                <w:rFonts w:eastAsia="Calibri"/>
                <w:sz w:val="20"/>
                <w:szCs w:val="20"/>
                <w:rtl/>
              </w:rPr>
              <w:t>يكرر</w:t>
            </w:r>
          </w:p>
          <w:p w:rsidR="00001348" w:rsidRPr="00001348" w:rsidRDefault="00691F7A" w:rsidP="00B531BC">
            <w:pPr>
              <w:numPr>
                <w:ilvl w:val="0"/>
                <w:numId w:val="42"/>
              </w:numPr>
              <w:bidi/>
              <w:ind w:left="162" w:right="184" w:hanging="162"/>
              <w:contextualSpacing/>
              <w:jc w:val="both"/>
              <w:rPr>
                <w:rFonts w:eastAsia="Calibri"/>
                <w:sz w:val="20"/>
                <w:szCs w:val="20"/>
                <w:rtl/>
              </w:rPr>
            </w:pPr>
            <w:r>
              <w:rPr>
                <w:rFonts w:eastAsia="Calibri"/>
                <w:sz w:val="20"/>
                <w:szCs w:val="20"/>
              </w:rPr>
              <w:t>PMT</w:t>
            </w:r>
          </w:p>
        </w:tc>
        <w:tc>
          <w:tcPr>
            <w:tcW w:w="2340" w:type="dxa"/>
            <w:shd w:val="clear" w:color="auto" w:fill="auto"/>
          </w:tcPr>
          <w:p w:rsidR="00001348" w:rsidRPr="005F2FBA" w:rsidRDefault="00CA6883" w:rsidP="00B531BC">
            <w:pPr>
              <w:keepLines/>
              <w:numPr>
                <w:ilvl w:val="0"/>
                <w:numId w:val="54"/>
              </w:numPr>
              <w:tabs>
                <w:tab w:val="left" w:pos="162"/>
                <w:tab w:val="right" w:pos="9214"/>
              </w:tabs>
              <w:bidi/>
              <w:spacing w:line="360" w:lineRule="auto"/>
              <w:ind w:left="162" w:right="90" w:hanging="180"/>
              <w:rPr>
                <w:rFonts w:eastAsia="Calibri"/>
                <w:sz w:val="20"/>
                <w:szCs w:val="20"/>
                <w:rtl/>
              </w:rPr>
            </w:pPr>
            <w:r w:rsidRPr="005F2FBA">
              <w:rPr>
                <w:rFonts w:eastAsia="Calibri"/>
                <w:sz w:val="20"/>
                <w:szCs w:val="20"/>
                <w:rtl/>
              </w:rPr>
              <w:t>الإشراف الميداني ومراجعة سلسلة التعامل مع النفايات ونقلها والتخلص منها</w:t>
            </w:r>
          </w:p>
        </w:tc>
        <w:tc>
          <w:tcPr>
            <w:tcW w:w="2292" w:type="dxa"/>
            <w:shd w:val="clear" w:color="auto" w:fill="auto"/>
          </w:tcPr>
          <w:p w:rsidR="00001348" w:rsidRPr="005F2FBA" w:rsidRDefault="00CA6883" w:rsidP="00B531BC">
            <w:pPr>
              <w:numPr>
                <w:ilvl w:val="0"/>
                <w:numId w:val="55"/>
              </w:numPr>
              <w:bidi/>
              <w:ind w:left="179" w:right="82" w:hanging="218"/>
              <w:contextualSpacing/>
              <w:jc w:val="both"/>
              <w:rPr>
                <w:rFonts w:eastAsia="Calibri"/>
                <w:sz w:val="20"/>
                <w:szCs w:val="20"/>
                <w:rtl/>
              </w:rPr>
            </w:pPr>
            <w:r w:rsidRPr="005F2FBA">
              <w:rPr>
                <w:rFonts w:eastAsia="Calibri"/>
                <w:sz w:val="20"/>
                <w:szCs w:val="20"/>
                <w:rtl/>
              </w:rPr>
              <w:t>تكاليف إدارة المقاولين</w:t>
            </w:r>
          </w:p>
          <w:p w:rsidR="00001348" w:rsidRPr="005F2FBA" w:rsidRDefault="00CA6883" w:rsidP="00691F7A">
            <w:pPr>
              <w:numPr>
                <w:ilvl w:val="0"/>
                <w:numId w:val="55"/>
              </w:numPr>
              <w:bidi/>
              <w:ind w:left="179" w:right="82" w:hanging="218"/>
              <w:contextualSpacing/>
              <w:jc w:val="both"/>
              <w:rPr>
                <w:rFonts w:eastAsia="Calibri"/>
                <w:sz w:val="20"/>
                <w:szCs w:val="20"/>
                <w:rtl/>
              </w:rPr>
            </w:pPr>
            <w:r w:rsidRPr="005F2FBA">
              <w:rPr>
                <w:rFonts w:eastAsia="Calibri"/>
                <w:sz w:val="20"/>
                <w:szCs w:val="20"/>
                <w:rtl/>
              </w:rPr>
              <w:t xml:space="preserve">تكاليف إدارة </w:t>
            </w:r>
            <w:r w:rsidR="00691F7A">
              <w:rPr>
                <w:rFonts w:eastAsia="Calibri"/>
                <w:sz w:val="20"/>
                <w:szCs w:val="20"/>
              </w:rPr>
              <w:t>PMT</w:t>
            </w:r>
          </w:p>
        </w:tc>
      </w:tr>
      <w:tr w:rsidR="00BB63E6" w:rsidTr="005F2FBA">
        <w:trPr>
          <w:jc w:val="center"/>
        </w:trPr>
        <w:tc>
          <w:tcPr>
            <w:tcW w:w="1885" w:type="dxa"/>
            <w:vMerge/>
            <w:shd w:val="clear" w:color="auto" w:fill="auto"/>
          </w:tcPr>
          <w:p w:rsidR="00C42608" w:rsidRPr="005F2FBA" w:rsidRDefault="00C42608" w:rsidP="005F2FBA">
            <w:pPr>
              <w:bidi/>
              <w:spacing w:line="360" w:lineRule="auto"/>
              <w:ind w:left="23"/>
              <w:jc w:val="center"/>
              <w:rPr>
                <w:rFonts w:eastAsia="Calibri"/>
                <w:b/>
                <w:bCs/>
                <w:sz w:val="20"/>
                <w:szCs w:val="20"/>
                <w:rtl/>
              </w:rPr>
            </w:pPr>
          </w:p>
        </w:tc>
        <w:tc>
          <w:tcPr>
            <w:tcW w:w="1800" w:type="dxa"/>
            <w:vMerge/>
            <w:shd w:val="clear" w:color="auto" w:fill="auto"/>
          </w:tcPr>
          <w:p w:rsidR="00C42608" w:rsidRPr="005F2FBA" w:rsidRDefault="00C42608" w:rsidP="005F2FBA">
            <w:pPr>
              <w:bidi/>
              <w:spacing w:line="360" w:lineRule="auto"/>
              <w:ind w:left="98" w:right="82"/>
              <w:jc w:val="center"/>
              <w:rPr>
                <w:rFonts w:eastAsia="Calibri"/>
                <w:sz w:val="20"/>
                <w:szCs w:val="20"/>
                <w:rtl/>
              </w:rPr>
            </w:pPr>
          </w:p>
        </w:tc>
        <w:tc>
          <w:tcPr>
            <w:tcW w:w="3648" w:type="dxa"/>
            <w:vMerge/>
            <w:shd w:val="clear" w:color="auto" w:fill="auto"/>
          </w:tcPr>
          <w:p w:rsidR="00C42608" w:rsidRPr="005F2FBA" w:rsidRDefault="00C42608" w:rsidP="002549D5">
            <w:pPr>
              <w:numPr>
                <w:ilvl w:val="0"/>
                <w:numId w:val="8"/>
              </w:numPr>
              <w:bidi/>
              <w:ind w:left="400"/>
              <w:jc w:val="both"/>
              <w:rPr>
                <w:rFonts w:eastAsia="Calibri"/>
                <w:sz w:val="20"/>
                <w:szCs w:val="20"/>
                <w:rtl/>
              </w:rPr>
            </w:pPr>
          </w:p>
        </w:tc>
        <w:tc>
          <w:tcPr>
            <w:tcW w:w="1530" w:type="dxa"/>
            <w:vMerge/>
            <w:shd w:val="clear" w:color="auto" w:fill="auto"/>
          </w:tcPr>
          <w:p w:rsidR="00C42608" w:rsidRPr="005F2FBA" w:rsidRDefault="00C42608" w:rsidP="005F2FBA">
            <w:pPr>
              <w:keepLines/>
              <w:tabs>
                <w:tab w:val="left" w:pos="1418"/>
                <w:tab w:val="right" w:pos="9214"/>
              </w:tabs>
              <w:bidi/>
              <w:spacing w:line="360" w:lineRule="auto"/>
              <w:jc w:val="both"/>
              <w:rPr>
                <w:sz w:val="20"/>
                <w:szCs w:val="20"/>
                <w:rtl/>
                <w:lang w:bidi="ar-IQ"/>
              </w:rPr>
            </w:pPr>
          </w:p>
        </w:tc>
        <w:tc>
          <w:tcPr>
            <w:tcW w:w="1440" w:type="dxa"/>
            <w:vMerge/>
            <w:shd w:val="clear" w:color="auto" w:fill="auto"/>
          </w:tcPr>
          <w:p w:rsidR="00C42608" w:rsidRPr="005F2FBA" w:rsidRDefault="00C42608" w:rsidP="005F2FBA">
            <w:pPr>
              <w:bidi/>
              <w:spacing w:line="360" w:lineRule="auto"/>
              <w:ind w:left="72" w:right="172"/>
              <w:rPr>
                <w:rFonts w:eastAsia="Calibri"/>
                <w:sz w:val="20"/>
                <w:szCs w:val="20"/>
                <w:rtl/>
              </w:rPr>
            </w:pPr>
          </w:p>
        </w:tc>
        <w:tc>
          <w:tcPr>
            <w:tcW w:w="2340" w:type="dxa"/>
            <w:shd w:val="clear" w:color="auto" w:fill="auto"/>
          </w:tcPr>
          <w:p w:rsidR="00C42608" w:rsidRPr="005F2FBA" w:rsidRDefault="00CA6883" w:rsidP="00B531BC">
            <w:pPr>
              <w:keepLines/>
              <w:numPr>
                <w:ilvl w:val="0"/>
                <w:numId w:val="55"/>
              </w:numPr>
              <w:tabs>
                <w:tab w:val="left" w:pos="19"/>
                <w:tab w:val="left" w:pos="162"/>
                <w:tab w:val="right" w:pos="9214"/>
              </w:tabs>
              <w:bidi/>
              <w:spacing w:line="360" w:lineRule="auto"/>
              <w:ind w:left="162" w:right="90" w:hanging="162"/>
              <w:rPr>
                <w:rFonts w:eastAsia="Calibri"/>
                <w:sz w:val="20"/>
                <w:szCs w:val="20"/>
                <w:rtl/>
              </w:rPr>
            </w:pPr>
            <w:r w:rsidRPr="005F2FBA">
              <w:rPr>
                <w:rFonts w:eastAsia="Calibri"/>
                <w:sz w:val="20"/>
                <w:szCs w:val="20"/>
                <w:rtl/>
              </w:rPr>
              <w:t>الإشراف الميداني + مراجعة قوائم سلطة المياه</w:t>
            </w:r>
          </w:p>
        </w:tc>
        <w:tc>
          <w:tcPr>
            <w:tcW w:w="2292" w:type="dxa"/>
            <w:vMerge w:val="restart"/>
            <w:shd w:val="clear" w:color="auto" w:fill="auto"/>
          </w:tcPr>
          <w:p w:rsidR="00C42608" w:rsidRDefault="00CA6883" w:rsidP="00B531BC">
            <w:pPr>
              <w:numPr>
                <w:ilvl w:val="0"/>
                <w:numId w:val="55"/>
              </w:numPr>
              <w:bidi/>
              <w:ind w:left="165" w:right="82" w:hanging="180"/>
              <w:contextualSpacing/>
              <w:jc w:val="both"/>
              <w:rPr>
                <w:rFonts w:eastAsia="Calibri"/>
                <w:sz w:val="20"/>
                <w:szCs w:val="20"/>
                <w:rtl/>
              </w:rPr>
            </w:pPr>
            <w:r w:rsidRPr="005F2FBA">
              <w:rPr>
                <w:rFonts w:eastAsia="Calibri"/>
                <w:sz w:val="20"/>
                <w:szCs w:val="20"/>
                <w:rtl/>
              </w:rPr>
              <w:t>تكاليف المقاول.</w:t>
            </w:r>
          </w:p>
          <w:p w:rsidR="00C42608" w:rsidRPr="00251F61" w:rsidRDefault="00CA6883" w:rsidP="00691F7A">
            <w:pPr>
              <w:numPr>
                <w:ilvl w:val="0"/>
                <w:numId w:val="55"/>
              </w:numPr>
              <w:bidi/>
              <w:ind w:left="165" w:right="82" w:hanging="180"/>
              <w:contextualSpacing/>
              <w:jc w:val="both"/>
              <w:rPr>
                <w:rFonts w:eastAsia="Calibri"/>
                <w:sz w:val="20"/>
                <w:szCs w:val="20"/>
                <w:rtl/>
              </w:rPr>
            </w:pPr>
            <w:r w:rsidRPr="00251F61">
              <w:rPr>
                <w:rFonts w:eastAsia="Calibri"/>
                <w:sz w:val="20"/>
                <w:szCs w:val="20"/>
                <w:rtl/>
              </w:rPr>
              <w:t xml:space="preserve">تكاليف إدارة </w:t>
            </w:r>
            <w:r w:rsidR="00691F7A">
              <w:rPr>
                <w:rFonts w:eastAsia="Calibri"/>
                <w:sz w:val="20"/>
                <w:szCs w:val="20"/>
              </w:rPr>
              <w:t>PMT</w:t>
            </w:r>
            <w:r w:rsidRPr="00251F61">
              <w:rPr>
                <w:rFonts w:eastAsia="Calibri"/>
                <w:sz w:val="20"/>
                <w:szCs w:val="20"/>
                <w:rtl/>
              </w:rPr>
              <w:t>.</w:t>
            </w:r>
          </w:p>
        </w:tc>
      </w:tr>
      <w:tr w:rsidR="00BB63E6" w:rsidTr="005F2FBA">
        <w:trPr>
          <w:trHeight w:val="583"/>
          <w:jc w:val="center"/>
        </w:trPr>
        <w:tc>
          <w:tcPr>
            <w:tcW w:w="1885" w:type="dxa"/>
            <w:vMerge/>
            <w:shd w:val="clear" w:color="auto" w:fill="auto"/>
          </w:tcPr>
          <w:p w:rsidR="00C42608" w:rsidRPr="005F2FBA" w:rsidRDefault="00C42608" w:rsidP="005F2FBA">
            <w:pPr>
              <w:bidi/>
              <w:spacing w:line="360" w:lineRule="auto"/>
              <w:ind w:left="23"/>
              <w:jc w:val="center"/>
              <w:rPr>
                <w:rFonts w:eastAsia="Calibri"/>
                <w:b/>
                <w:bCs/>
                <w:sz w:val="20"/>
                <w:szCs w:val="20"/>
                <w:rtl/>
              </w:rPr>
            </w:pPr>
          </w:p>
        </w:tc>
        <w:tc>
          <w:tcPr>
            <w:tcW w:w="1800" w:type="dxa"/>
            <w:vMerge/>
            <w:shd w:val="clear" w:color="auto" w:fill="auto"/>
          </w:tcPr>
          <w:p w:rsidR="00C42608" w:rsidRPr="005F2FBA" w:rsidRDefault="00C42608" w:rsidP="005F2FBA">
            <w:pPr>
              <w:bidi/>
              <w:spacing w:line="360" w:lineRule="auto"/>
              <w:ind w:left="98" w:right="82"/>
              <w:jc w:val="center"/>
              <w:rPr>
                <w:rFonts w:eastAsia="Calibri"/>
                <w:sz w:val="20"/>
                <w:szCs w:val="20"/>
                <w:rtl/>
              </w:rPr>
            </w:pPr>
          </w:p>
        </w:tc>
        <w:tc>
          <w:tcPr>
            <w:tcW w:w="3648" w:type="dxa"/>
            <w:vMerge/>
            <w:shd w:val="clear" w:color="auto" w:fill="auto"/>
          </w:tcPr>
          <w:p w:rsidR="00C42608" w:rsidRPr="005F2FBA" w:rsidRDefault="00C42608" w:rsidP="002549D5">
            <w:pPr>
              <w:numPr>
                <w:ilvl w:val="0"/>
                <w:numId w:val="8"/>
              </w:numPr>
              <w:bidi/>
              <w:ind w:left="400"/>
              <w:jc w:val="both"/>
              <w:rPr>
                <w:rFonts w:eastAsia="Calibri"/>
                <w:sz w:val="20"/>
                <w:szCs w:val="20"/>
                <w:rtl/>
              </w:rPr>
            </w:pPr>
          </w:p>
        </w:tc>
        <w:tc>
          <w:tcPr>
            <w:tcW w:w="1530" w:type="dxa"/>
            <w:shd w:val="clear" w:color="auto" w:fill="auto"/>
          </w:tcPr>
          <w:p w:rsidR="00C42608" w:rsidRPr="005F2FBA" w:rsidRDefault="00CA6883" w:rsidP="005F2FBA">
            <w:pPr>
              <w:bidi/>
              <w:spacing w:line="360" w:lineRule="auto"/>
              <w:jc w:val="center"/>
              <w:rPr>
                <w:rFonts w:eastAsia="Calibri"/>
                <w:sz w:val="20"/>
                <w:szCs w:val="20"/>
                <w:rtl/>
              </w:rPr>
            </w:pPr>
            <w:r w:rsidRPr="005F2FBA">
              <w:rPr>
                <w:rFonts w:eastAsia="Calibri"/>
                <w:sz w:val="20"/>
                <w:szCs w:val="20"/>
                <w:rtl/>
              </w:rPr>
              <w:t>مقاول</w:t>
            </w:r>
          </w:p>
        </w:tc>
        <w:tc>
          <w:tcPr>
            <w:tcW w:w="1440" w:type="dxa"/>
            <w:vMerge/>
            <w:shd w:val="clear" w:color="auto" w:fill="auto"/>
          </w:tcPr>
          <w:p w:rsidR="00C42608" w:rsidRPr="005F2FBA" w:rsidRDefault="00C42608" w:rsidP="005F2FBA">
            <w:pPr>
              <w:bidi/>
              <w:spacing w:line="360" w:lineRule="auto"/>
              <w:ind w:left="72" w:right="172"/>
              <w:rPr>
                <w:rFonts w:eastAsia="Calibri"/>
                <w:sz w:val="20"/>
                <w:szCs w:val="20"/>
                <w:rtl/>
              </w:rPr>
            </w:pPr>
          </w:p>
        </w:tc>
        <w:tc>
          <w:tcPr>
            <w:tcW w:w="2340" w:type="dxa"/>
            <w:shd w:val="clear" w:color="auto" w:fill="auto"/>
          </w:tcPr>
          <w:p w:rsidR="00C42608" w:rsidRPr="005F2FBA" w:rsidRDefault="00CA6883" w:rsidP="00B531BC">
            <w:pPr>
              <w:numPr>
                <w:ilvl w:val="0"/>
                <w:numId w:val="56"/>
              </w:numPr>
              <w:bidi/>
              <w:spacing w:line="360" w:lineRule="auto"/>
              <w:ind w:left="162" w:right="90" w:hanging="162"/>
              <w:rPr>
                <w:rFonts w:eastAsia="Calibri"/>
                <w:sz w:val="20"/>
                <w:szCs w:val="20"/>
                <w:rtl/>
              </w:rPr>
            </w:pPr>
            <w:r w:rsidRPr="005F2FBA">
              <w:rPr>
                <w:rFonts w:eastAsia="Calibri"/>
                <w:sz w:val="20"/>
                <w:szCs w:val="20"/>
                <w:rtl/>
              </w:rPr>
              <w:t>الإشراف الميداني</w:t>
            </w:r>
          </w:p>
        </w:tc>
        <w:tc>
          <w:tcPr>
            <w:tcW w:w="2292" w:type="dxa"/>
            <w:vMerge/>
            <w:shd w:val="clear" w:color="auto" w:fill="auto"/>
          </w:tcPr>
          <w:p w:rsidR="00C42608" w:rsidRPr="005F2FBA" w:rsidRDefault="00C42608" w:rsidP="002549D5">
            <w:pPr>
              <w:numPr>
                <w:ilvl w:val="0"/>
                <w:numId w:val="8"/>
              </w:numPr>
              <w:bidi/>
              <w:jc w:val="both"/>
              <w:rPr>
                <w:rFonts w:eastAsia="Calibri"/>
                <w:sz w:val="20"/>
                <w:szCs w:val="20"/>
                <w:rtl/>
              </w:rPr>
            </w:pPr>
          </w:p>
        </w:tc>
      </w:tr>
      <w:tr w:rsidR="00BB63E6" w:rsidTr="0060356C">
        <w:trPr>
          <w:trHeight w:val="2168"/>
          <w:jc w:val="center"/>
        </w:trPr>
        <w:tc>
          <w:tcPr>
            <w:tcW w:w="1885" w:type="dxa"/>
            <w:shd w:val="clear" w:color="auto" w:fill="auto"/>
            <w:vAlign w:val="center"/>
          </w:tcPr>
          <w:p w:rsidR="0060356C" w:rsidRPr="005F2FBA" w:rsidRDefault="00CA6883" w:rsidP="0060356C">
            <w:pPr>
              <w:bidi/>
              <w:spacing w:line="360" w:lineRule="auto"/>
              <w:ind w:left="23"/>
              <w:jc w:val="center"/>
              <w:rPr>
                <w:rFonts w:eastAsia="Calibri"/>
                <w:b/>
                <w:bCs/>
                <w:sz w:val="20"/>
                <w:szCs w:val="20"/>
                <w:rtl/>
              </w:rPr>
            </w:pPr>
            <w:r w:rsidRPr="005F2FBA">
              <w:rPr>
                <w:rFonts w:eastAsia="Calibri"/>
                <w:b/>
                <w:bCs/>
                <w:sz w:val="20"/>
                <w:szCs w:val="20"/>
                <w:rtl/>
              </w:rPr>
              <w:lastRenderedPageBreak/>
              <w:t>مجتمع محلي</w:t>
            </w:r>
          </w:p>
        </w:tc>
        <w:tc>
          <w:tcPr>
            <w:tcW w:w="1800" w:type="dxa"/>
            <w:shd w:val="clear" w:color="auto" w:fill="auto"/>
          </w:tcPr>
          <w:p w:rsidR="0060356C" w:rsidRPr="005F2FBA" w:rsidRDefault="00CA6883" w:rsidP="0060356C">
            <w:pPr>
              <w:bidi/>
              <w:spacing w:line="360" w:lineRule="auto"/>
              <w:ind w:left="-50" w:right="82"/>
              <w:rPr>
                <w:rFonts w:eastAsia="Calibri"/>
                <w:sz w:val="20"/>
                <w:szCs w:val="20"/>
                <w:rtl/>
              </w:rPr>
            </w:pPr>
            <w:r w:rsidRPr="005F2FBA">
              <w:rPr>
                <w:rFonts w:eastAsia="Calibri"/>
                <w:sz w:val="20"/>
                <w:szCs w:val="20"/>
                <w:rtl/>
              </w:rPr>
              <w:t>تراكم النفايات غير الخطرة</w:t>
            </w:r>
          </w:p>
        </w:tc>
        <w:tc>
          <w:tcPr>
            <w:tcW w:w="3648" w:type="dxa"/>
            <w:shd w:val="clear" w:color="auto" w:fill="auto"/>
          </w:tcPr>
          <w:p w:rsidR="0060356C" w:rsidRPr="005F2FBA" w:rsidRDefault="00CA6883" w:rsidP="00B531BC">
            <w:pPr>
              <w:numPr>
                <w:ilvl w:val="0"/>
                <w:numId w:val="57"/>
              </w:numPr>
              <w:bidi/>
              <w:jc w:val="both"/>
              <w:rPr>
                <w:rFonts w:eastAsia="Calibri"/>
                <w:sz w:val="20"/>
                <w:szCs w:val="20"/>
                <w:rtl/>
              </w:rPr>
            </w:pPr>
            <w:r w:rsidRPr="005F2FBA">
              <w:rPr>
                <w:rFonts w:eastAsia="Calibri"/>
                <w:sz w:val="20"/>
                <w:szCs w:val="20"/>
                <w:rtl/>
              </w:rPr>
              <w:t>تخصيص مناطق كافية في الموقع للتخزين المؤقت للردم والنفايات غير الخطرة</w:t>
            </w:r>
          </w:p>
          <w:p w:rsidR="0060356C" w:rsidRPr="005F2FBA" w:rsidRDefault="00CA6883" w:rsidP="00B531BC">
            <w:pPr>
              <w:numPr>
                <w:ilvl w:val="0"/>
                <w:numId w:val="57"/>
              </w:numPr>
              <w:bidi/>
              <w:jc w:val="both"/>
              <w:rPr>
                <w:rFonts w:eastAsia="Calibri"/>
                <w:sz w:val="20"/>
                <w:szCs w:val="20"/>
                <w:rtl/>
              </w:rPr>
            </w:pPr>
            <w:r w:rsidRPr="005F2FBA">
              <w:rPr>
                <w:rFonts w:eastAsia="Calibri"/>
                <w:sz w:val="20"/>
                <w:szCs w:val="20"/>
                <w:rtl/>
              </w:rPr>
              <w:t>فصل مجاري النفايات إلى أقصى حد ممكن لتسهيل إعادة الاستخدام/إعادة التدوير، إن أمكن</w:t>
            </w:r>
          </w:p>
          <w:p w:rsidR="0060356C" w:rsidRPr="0060356C" w:rsidRDefault="00CA6883" w:rsidP="00B531BC">
            <w:pPr>
              <w:numPr>
                <w:ilvl w:val="0"/>
                <w:numId w:val="57"/>
              </w:numPr>
              <w:bidi/>
              <w:jc w:val="both"/>
              <w:rPr>
                <w:rFonts w:eastAsia="Calibri"/>
                <w:sz w:val="20"/>
                <w:szCs w:val="20"/>
                <w:rtl/>
              </w:rPr>
            </w:pPr>
            <w:r w:rsidRPr="005F2FBA">
              <w:rPr>
                <w:rFonts w:eastAsia="Calibri"/>
                <w:sz w:val="20"/>
                <w:szCs w:val="20"/>
                <w:rtl/>
              </w:rPr>
              <w:t>إعادة استخدام النفايات غير الخطرة إلى أقصى حد ممكن</w:t>
            </w:r>
          </w:p>
          <w:p w:rsidR="0060356C" w:rsidRPr="005F2FBA" w:rsidRDefault="00CA6883" w:rsidP="00B531BC">
            <w:pPr>
              <w:numPr>
                <w:ilvl w:val="0"/>
                <w:numId w:val="57"/>
              </w:numPr>
              <w:bidi/>
              <w:ind w:right="64"/>
              <w:contextualSpacing/>
              <w:jc w:val="both"/>
              <w:rPr>
                <w:rFonts w:eastAsia="Calibri"/>
                <w:sz w:val="20"/>
                <w:szCs w:val="20"/>
                <w:u w:val="single"/>
                <w:rtl/>
              </w:rPr>
            </w:pPr>
            <w:r w:rsidRPr="005F2FBA">
              <w:rPr>
                <w:rFonts w:eastAsia="Calibri"/>
                <w:sz w:val="20"/>
                <w:szCs w:val="20"/>
                <w:rtl/>
              </w:rPr>
              <w:t>نقل النفايات إلى منشأة التخلص منها.</w:t>
            </w:r>
          </w:p>
        </w:tc>
        <w:tc>
          <w:tcPr>
            <w:tcW w:w="1530" w:type="dxa"/>
            <w:shd w:val="clear" w:color="auto" w:fill="auto"/>
          </w:tcPr>
          <w:p w:rsidR="0060356C" w:rsidRPr="005F2FBA" w:rsidRDefault="00CA6883" w:rsidP="0060356C">
            <w:pPr>
              <w:bidi/>
              <w:spacing w:line="360" w:lineRule="auto"/>
              <w:ind w:left="-18" w:right="35"/>
              <w:rPr>
                <w:rFonts w:eastAsia="Calibri"/>
                <w:sz w:val="20"/>
                <w:szCs w:val="20"/>
                <w:rtl/>
              </w:rPr>
            </w:pPr>
            <w:r w:rsidRPr="005F2FBA">
              <w:rPr>
                <w:rFonts w:eastAsia="Calibri"/>
                <w:sz w:val="20"/>
                <w:szCs w:val="20"/>
                <w:rtl/>
              </w:rPr>
              <w:t>مقاول</w:t>
            </w:r>
          </w:p>
        </w:tc>
        <w:tc>
          <w:tcPr>
            <w:tcW w:w="1440" w:type="dxa"/>
            <w:shd w:val="clear" w:color="auto" w:fill="auto"/>
          </w:tcPr>
          <w:p w:rsidR="0060356C" w:rsidRDefault="00CA6883" w:rsidP="00B531BC">
            <w:pPr>
              <w:numPr>
                <w:ilvl w:val="0"/>
                <w:numId w:val="42"/>
              </w:numPr>
              <w:bidi/>
              <w:ind w:left="162" w:right="184" w:hanging="162"/>
              <w:contextualSpacing/>
              <w:jc w:val="both"/>
              <w:rPr>
                <w:rFonts w:eastAsia="Calibri"/>
                <w:sz w:val="20"/>
                <w:szCs w:val="20"/>
                <w:rtl/>
              </w:rPr>
            </w:pPr>
            <w:r w:rsidRPr="005F2FBA">
              <w:rPr>
                <w:rFonts w:eastAsia="Calibri"/>
                <w:sz w:val="20"/>
                <w:szCs w:val="20"/>
                <w:rtl/>
              </w:rPr>
              <w:t>يكرر</w:t>
            </w:r>
          </w:p>
          <w:p w:rsidR="0060356C" w:rsidRPr="0060356C" w:rsidRDefault="00691F7A" w:rsidP="00B531BC">
            <w:pPr>
              <w:numPr>
                <w:ilvl w:val="0"/>
                <w:numId w:val="42"/>
              </w:numPr>
              <w:bidi/>
              <w:ind w:left="162" w:right="184" w:hanging="162"/>
              <w:contextualSpacing/>
              <w:jc w:val="both"/>
              <w:rPr>
                <w:rFonts w:eastAsia="Calibri"/>
                <w:sz w:val="20"/>
                <w:szCs w:val="20"/>
                <w:rtl/>
              </w:rPr>
            </w:pPr>
            <w:r>
              <w:rPr>
                <w:rFonts w:eastAsia="Calibri"/>
                <w:sz w:val="20"/>
                <w:szCs w:val="20"/>
              </w:rPr>
              <w:t>PMT</w:t>
            </w:r>
          </w:p>
        </w:tc>
        <w:tc>
          <w:tcPr>
            <w:tcW w:w="2340" w:type="dxa"/>
            <w:shd w:val="clear" w:color="auto" w:fill="auto"/>
          </w:tcPr>
          <w:p w:rsidR="0060356C" w:rsidRPr="005F2FBA" w:rsidRDefault="00CA6883" w:rsidP="00B531BC">
            <w:pPr>
              <w:numPr>
                <w:ilvl w:val="0"/>
                <w:numId w:val="58"/>
              </w:numPr>
              <w:bidi/>
              <w:ind w:left="201" w:right="82" w:hanging="201"/>
              <w:contextualSpacing/>
              <w:jc w:val="both"/>
              <w:rPr>
                <w:rFonts w:eastAsia="Calibri"/>
                <w:sz w:val="20"/>
                <w:szCs w:val="20"/>
                <w:rtl/>
              </w:rPr>
            </w:pPr>
            <w:r w:rsidRPr="005F2FBA">
              <w:rPr>
                <w:rFonts w:eastAsia="Calibri"/>
                <w:sz w:val="20"/>
                <w:szCs w:val="20"/>
                <w:rtl/>
              </w:rPr>
              <w:t>البنود التعاقدية</w:t>
            </w:r>
          </w:p>
          <w:p w:rsidR="0060356C" w:rsidRPr="005F2FBA" w:rsidRDefault="00CA6883" w:rsidP="00B531BC">
            <w:pPr>
              <w:numPr>
                <w:ilvl w:val="0"/>
                <w:numId w:val="58"/>
              </w:numPr>
              <w:bidi/>
              <w:ind w:left="201" w:right="82" w:hanging="201"/>
              <w:contextualSpacing/>
              <w:jc w:val="both"/>
              <w:rPr>
                <w:rFonts w:eastAsia="Calibri"/>
                <w:sz w:val="20"/>
                <w:szCs w:val="20"/>
                <w:rtl/>
              </w:rPr>
            </w:pPr>
            <w:r w:rsidRPr="005F2FBA">
              <w:rPr>
                <w:rFonts w:eastAsia="Calibri"/>
                <w:sz w:val="20"/>
                <w:szCs w:val="20"/>
                <w:rtl/>
              </w:rPr>
              <w:t>مراقبة خطة إدارة النفايات</w:t>
            </w:r>
          </w:p>
          <w:p w:rsidR="0060356C" w:rsidRPr="005F2FBA" w:rsidRDefault="00CA6883" w:rsidP="00B531BC">
            <w:pPr>
              <w:numPr>
                <w:ilvl w:val="0"/>
                <w:numId w:val="58"/>
              </w:numPr>
              <w:bidi/>
              <w:ind w:left="201" w:right="82" w:hanging="201"/>
              <w:contextualSpacing/>
              <w:jc w:val="both"/>
              <w:rPr>
                <w:rFonts w:eastAsia="Calibri"/>
                <w:sz w:val="20"/>
                <w:szCs w:val="20"/>
                <w:rtl/>
              </w:rPr>
            </w:pPr>
            <w:r w:rsidRPr="005F2FBA">
              <w:rPr>
                <w:rFonts w:eastAsia="Calibri"/>
                <w:sz w:val="20"/>
                <w:szCs w:val="20"/>
                <w:rtl/>
              </w:rPr>
              <w:t>الإشراف الميداني</w:t>
            </w:r>
          </w:p>
        </w:tc>
        <w:tc>
          <w:tcPr>
            <w:tcW w:w="2292" w:type="dxa"/>
            <w:shd w:val="clear" w:color="auto" w:fill="auto"/>
          </w:tcPr>
          <w:p w:rsidR="0060356C" w:rsidRPr="005F2FBA" w:rsidRDefault="00CA6883" w:rsidP="00B531BC">
            <w:pPr>
              <w:numPr>
                <w:ilvl w:val="0"/>
                <w:numId w:val="58"/>
              </w:numPr>
              <w:bidi/>
              <w:ind w:left="201" w:right="82" w:hanging="201"/>
              <w:contextualSpacing/>
              <w:jc w:val="both"/>
              <w:rPr>
                <w:rFonts w:eastAsia="Calibri"/>
                <w:sz w:val="20"/>
                <w:szCs w:val="20"/>
                <w:rtl/>
              </w:rPr>
            </w:pPr>
            <w:r w:rsidRPr="005F2FBA">
              <w:rPr>
                <w:rFonts w:eastAsia="Calibri"/>
                <w:sz w:val="20"/>
                <w:szCs w:val="20"/>
                <w:rtl/>
              </w:rPr>
              <w:t>تكاليف المقاول</w:t>
            </w:r>
          </w:p>
          <w:p w:rsidR="0060356C" w:rsidRPr="005F2FBA" w:rsidRDefault="00CA6883" w:rsidP="00B531BC">
            <w:pPr>
              <w:numPr>
                <w:ilvl w:val="0"/>
                <w:numId w:val="58"/>
              </w:numPr>
              <w:bidi/>
              <w:ind w:left="201" w:right="82" w:hanging="201"/>
              <w:contextualSpacing/>
              <w:jc w:val="both"/>
              <w:rPr>
                <w:rFonts w:eastAsia="Calibri"/>
                <w:sz w:val="20"/>
                <w:szCs w:val="20"/>
                <w:rtl/>
              </w:rPr>
            </w:pPr>
            <w:r w:rsidRPr="005F2FBA">
              <w:rPr>
                <w:rFonts w:eastAsia="Calibri"/>
                <w:sz w:val="20"/>
                <w:szCs w:val="20"/>
                <w:rtl/>
              </w:rPr>
              <w:t>تكاليف إدارة PMT</w:t>
            </w:r>
          </w:p>
        </w:tc>
      </w:tr>
      <w:tr w:rsidR="00BB63E6" w:rsidTr="005F2FBA">
        <w:trPr>
          <w:jc w:val="center"/>
        </w:trPr>
        <w:tc>
          <w:tcPr>
            <w:tcW w:w="1885" w:type="dxa"/>
            <w:shd w:val="clear" w:color="auto" w:fill="auto"/>
            <w:vAlign w:val="center"/>
          </w:tcPr>
          <w:p w:rsidR="0060356C" w:rsidRPr="005F2FBA" w:rsidRDefault="00CA6883" w:rsidP="0060356C">
            <w:pPr>
              <w:bidi/>
              <w:spacing w:line="360" w:lineRule="auto"/>
              <w:ind w:left="23"/>
              <w:jc w:val="center"/>
              <w:rPr>
                <w:rFonts w:eastAsia="Calibri"/>
                <w:b/>
                <w:bCs/>
                <w:sz w:val="20"/>
                <w:szCs w:val="20"/>
                <w:rtl/>
              </w:rPr>
            </w:pPr>
            <w:r w:rsidRPr="005F2FBA">
              <w:rPr>
                <w:rFonts w:eastAsia="Calibri"/>
                <w:b/>
                <w:bCs/>
                <w:sz w:val="20"/>
                <w:szCs w:val="20"/>
                <w:rtl/>
              </w:rPr>
              <w:t>الصحة والسلامة المهنية</w:t>
            </w:r>
          </w:p>
        </w:tc>
        <w:tc>
          <w:tcPr>
            <w:tcW w:w="1800" w:type="dxa"/>
            <w:shd w:val="clear" w:color="auto" w:fill="auto"/>
            <w:vAlign w:val="center"/>
          </w:tcPr>
          <w:p w:rsidR="0060356C" w:rsidRPr="005F2FBA" w:rsidRDefault="00CA6883" w:rsidP="0060356C">
            <w:pPr>
              <w:bidi/>
              <w:spacing w:line="360" w:lineRule="auto"/>
              <w:rPr>
                <w:rFonts w:eastAsia="Calibri"/>
                <w:b/>
                <w:bCs/>
                <w:sz w:val="20"/>
                <w:szCs w:val="20"/>
                <w:rtl/>
              </w:rPr>
            </w:pPr>
            <w:r w:rsidRPr="005F2FBA">
              <w:rPr>
                <w:rFonts w:eastAsia="Calibri"/>
                <w:b/>
                <w:bCs/>
                <w:sz w:val="20"/>
                <w:szCs w:val="20"/>
                <w:rtl/>
              </w:rPr>
              <w:t>الصحة و السلامة</w:t>
            </w:r>
          </w:p>
          <w:p w:rsidR="0060356C" w:rsidRPr="005F2FBA" w:rsidRDefault="0060356C" w:rsidP="0060356C">
            <w:pPr>
              <w:bidi/>
              <w:spacing w:line="360" w:lineRule="auto"/>
              <w:rPr>
                <w:rFonts w:eastAsia="Calibri"/>
                <w:b/>
                <w:bCs/>
                <w:sz w:val="20"/>
                <w:szCs w:val="20"/>
                <w:rtl/>
              </w:rPr>
            </w:pPr>
          </w:p>
          <w:p w:rsidR="0060356C" w:rsidRPr="005F2FBA" w:rsidRDefault="00CA6883" w:rsidP="0060356C">
            <w:pPr>
              <w:bidi/>
              <w:spacing w:line="360" w:lineRule="auto"/>
              <w:ind w:left="-50" w:right="82"/>
              <w:rPr>
                <w:rFonts w:eastAsia="Calibri"/>
                <w:sz w:val="20"/>
                <w:szCs w:val="20"/>
                <w:rtl/>
              </w:rPr>
            </w:pPr>
            <w:r w:rsidRPr="005F2FBA">
              <w:rPr>
                <w:rFonts w:eastAsia="Calibri"/>
                <w:b/>
                <w:bCs/>
                <w:sz w:val="20"/>
                <w:szCs w:val="20"/>
                <w:rtl/>
              </w:rPr>
              <w:t>وجود ذخائر غير منفجرة في بعض المواقع</w:t>
            </w:r>
          </w:p>
        </w:tc>
        <w:tc>
          <w:tcPr>
            <w:tcW w:w="3648" w:type="dxa"/>
            <w:shd w:val="clear" w:color="auto" w:fill="auto"/>
            <w:vAlign w:val="center"/>
          </w:tcPr>
          <w:p w:rsidR="00314AD4" w:rsidRPr="005D3BB0" w:rsidRDefault="00CA6883" w:rsidP="00314AD4">
            <w:pPr>
              <w:bidi/>
              <w:spacing w:line="276" w:lineRule="auto"/>
              <w:jc w:val="both"/>
              <w:rPr>
                <w:rFonts w:ascii="Calibri" w:eastAsia="Calibri" w:hAnsi="Calibri" w:cs="Arial"/>
                <w:b/>
                <w:bCs/>
                <w:sz w:val="20"/>
                <w:szCs w:val="20"/>
                <w:rtl/>
              </w:rPr>
            </w:pPr>
            <w:r w:rsidRPr="005D3BB0">
              <w:rPr>
                <w:rFonts w:ascii="Calibri" w:eastAsia="Calibri" w:hAnsi="Calibri" w:cs="Arial"/>
                <w:b/>
                <w:bCs/>
                <w:sz w:val="20"/>
                <w:szCs w:val="20"/>
                <w:rtl/>
              </w:rPr>
              <w:t>الحوادث:</w:t>
            </w:r>
          </w:p>
          <w:p w:rsidR="00314AD4" w:rsidRPr="00314AD4" w:rsidRDefault="00CA6883" w:rsidP="00B531BC">
            <w:pPr>
              <w:numPr>
                <w:ilvl w:val="0"/>
                <w:numId w:val="59"/>
              </w:numPr>
              <w:bidi/>
              <w:contextualSpacing/>
              <w:rPr>
                <w:sz w:val="20"/>
                <w:szCs w:val="20"/>
              </w:rPr>
            </w:pPr>
            <w:r w:rsidRPr="00314AD4">
              <w:rPr>
                <w:sz w:val="20"/>
                <w:szCs w:val="20"/>
                <w:rtl/>
              </w:rPr>
              <w:t>يعد الإبلاغ عن الحوادث والأمراض المهنية أمرًا حيويًا</w:t>
            </w:r>
          </w:p>
          <w:p w:rsidR="00314AD4" w:rsidRPr="00314AD4" w:rsidRDefault="00CA6883" w:rsidP="00B531BC">
            <w:pPr>
              <w:numPr>
                <w:ilvl w:val="0"/>
                <w:numId w:val="59"/>
              </w:numPr>
              <w:bidi/>
              <w:contextualSpacing/>
              <w:rPr>
                <w:sz w:val="20"/>
                <w:szCs w:val="20"/>
              </w:rPr>
            </w:pPr>
            <w:r w:rsidRPr="00314AD4">
              <w:rPr>
                <w:sz w:val="20"/>
                <w:szCs w:val="20"/>
                <w:rtl/>
              </w:rPr>
              <w:t>تحديد سرعة المركبة لتجنب أي تهديد للسلامة على الطرق</w:t>
            </w:r>
          </w:p>
          <w:p w:rsidR="00314AD4" w:rsidRPr="00CC45DB" w:rsidRDefault="00CA6883" w:rsidP="00B531BC">
            <w:pPr>
              <w:numPr>
                <w:ilvl w:val="0"/>
                <w:numId w:val="60"/>
              </w:numPr>
              <w:bidi/>
              <w:spacing w:line="276" w:lineRule="auto"/>
              <w:jc w:val="both"/>
              <w:rPr>
                <w:rFonts w:ascii="Calibri" w:eastAsia="Calibri" w:hAnsi="Calibri" w:cs="Arial"/>
                <w:sz w:val="20"/>
                <w:szCs w:val="20"/>
                <w:rtl/>
              </w:rPr>
            </w:pPr>
            <w:r w:rsidRPr="00CC45DB">
              <w:rPr>
                <w:rFonts w:ascii="Calibri" w:eastAsia="Calibri" w:hAnsi="Calibri" w:cs="Arial"/>
                <w:sz w:val="20"/>
                <w:szCs w:val="20"/>
                <w:rtl/>
              </w:rPr>
              <w:t>لا ينبغي أن تكون الشاحنات محملة بأكثر من طاقتها.</w:t>
            </w:r>
          </w:p>
          <w:p w:rsidR="00314AD4" w:rsidRPr="00CC45DB" w:rsidRDefault="00CA6883" w:rsidP="00B531BC">
            <w:pPr>
              <w:numPr>
                <w:ilvl w:val="0"/>
                <w:numId w:val="60"/>
              </w:numPr>
              <w:bidi/>
              <w:spacing w:line="276" w:lineRule="auto"/>
              <w:jc w:val="both"/>
              <w:rPr>
                <w:rFonts w:ascii="Calibri" w:eastAsia="Calibri" w:hAnsi="Calibri" w:cs="Arial"/>
                <w:sz w:val="20"/>
                <w:szCs w:val="20"/>
                <w:rtl/>
              </w:rPr>
            </w:pPr>
            <w:r w:rsidRPr="00CC45DB">
              <w:rPr>
                <w:rFonts w:ascii="Calibri" w:eastAsia="Calibri" w:hAnsi="Calibri" w:cs="Arial"/>
                <w:sz w:val="20"/>
                <w:szCs w:val="20"/>
                <w:rtl/>
              </w:rPr>
              <w:t>التدريب على استخدام أي معدات أو مركبة.</w:t>
            </w:r>
          </w:p>
          <w:p w:rsidR="00314AD4" w:rsidRPr="00CC45DB" w:rsidRDefault="00CA6883" w:rsidP="00B531BC">
            <w:pPr>
              <w:numPr>
                <w:ilvl w:val="0"/>
                <w:numId w:val="60"/>
              </w:numPr>
              <w:bidi/>
              <w:spacing w:line="276" w:lineRule="auto"/>
              <w:jc w:val="both"/>
              <w:rPr>
                <w:rFonts w:ascii="Calibri" w:eastAsia="Calibri" w:hAnsi="Calibri" w:cs="Arial"/>
                <w:sz w:val="20"/>
                <w:szCs w:val="20"/>
                <w:rtl/>
              </w:rPr>
            </w:pPr>
            <w:r w:rsidRPr="00CC45DB">
              <w:rPr>
                <w:rFonts w:ascii="Calibri" w:eastAsia="Calibri" w:hAnsi="Calibri" w:cs="Arial"/>
                <w:sz w:val="20"/>
                <w:szCs w:val="20"/>
                <w:rtl/>
              </w:rPr>
              <w:t>برنامج الصيانة المناسب لحالة السيارة والمعدات اللازمة.</w:t>
            </w:r>
          </w:p>
          <w:p w:rsidR="00314AD4" w:rsidRPr="00CC45DB" w:rsidRDefault="00CA6883" w:rsidP="00B531BC">
            <w:pPr>
              <w:numPr>
                <w:ilvl w:val="0"/>
                <w:numId w:val="60"/>
              </w:numPr>
              <w:bidi/>
              <w:spacing w:line="276" w:lineRule="auto"/>
              <w:jc w:val="both"/>
              <w:rPr>
                <w:rFonts w:ascii="Calibri" w:eastAsia="Calibri" w:hAnsi="Calibri" w:cs="Arial"/>
                <w:sz w:val="20"/>
                <w:szCs w:val="20"/>
                <w:rtl/>
              </w:rPr>
            </w:pPr>
            <w:r w:rsidRPr="00CC45DB">
              <w:rPr>
                <w:rFonts w:ascii="Calibri" w:eastAsia="Calibri" w:hAnsi="Calibri" w:cs="Arial"/>
                <w:sz w:val="20"/>
                <w:szCs w:val="20"/>
                <w:rtl/>
              </w:rPr>
              <w:t>مطلوب تقييم اللياقة للسائقين.</w:t>
            </w:r>
          </w:p>
          <w:p w:rsidR="00314AD4" w:rsidRDefault="00CA6883" w:rsidP="00B531BC">
            <w:pPr>
              <w:numPr>
                <w:ilvl w:val="0"/>
                <w:numId w:val="60"/>
              </w:numPr>
              <w:bidi/>
              <w:spacing w:line="276" w:lineRule="auto"/>
              <w:jc w:val="both"/>
              <w:rPr>
                <w:rFonts w:ascii="Calibri" w:eastAsia="Calibri" w:hAnsi="Calibri" w:cs="Arial"/>
                <w:sz w:val="20"/>
                <w:szCs w:val="20"/>
                <w:rtl/>
              </w:rPr>
            </w:pPr>
            <w:r w:rsidRPr="00CC45DB">
              <w:rPr>
                <w:rFonts w:ascii="Calibri" w:eastAsia="Calibri" w:hAnsi="Calibri" w:cs="Arial"/>
                <w:sz w:val="20"/>
                <w:szCs w:val="20"/>
                <w:rtl/>
              </w:rPr>
              <w:t>كما يلتزم المقاول بالاحتفاظ بسجلات الحضور اليومي للتحقق من حضور العمال في حالة وقوع حوادث وتزويد المصابين بالتأمين الصحي المناسب</w:t>
            </w:r>
          </w:p>
          <w:p w:rsidR="00314AD4" w:rsidRPr="00CC45DB" w:rsidRDefault="00CA6883" w:rsidP="00314AD4">
            <w:pPr>
              <w:bidi/>
              <w:spacing w:line="276" w:lineRule="auto"/>
              <w:jc w:val="both"/>
              <w:rPr>
                <w:rFonts w:ascii="Calibri" w:eastAsia="Calibri" w:hAnsi="Calibri" w:cs="Arial"/>
                <w:b/>
                <w:bCs/>
                <w:sz w:val="20"/>
                <w:szCs w:val="20"/>
                <w:rtl/>
              </w:rPr>
            </w:pPr>
            <w:r w:rsidRPr="00CC45DB">
              <w:rPr>
                <w:rFonts w:ascii="Calibri" w:eastAsia="Calibri" w:hAnsi="Calibri" w:cs="Arial"/>
                <w:b/>
                <w:bCs/>
                <w:sz w:val="20"/>
                <w:szCs w:val="20"/>
                <w:rtl/>
              </w:rPr>
              <w:t>الأخطار المادية:</w:t>
            </w:r>
          </w:p>
          <w:p w:rsidR="00314AD4" w:rsidRPr="00CC45DB" w:rsidRDefault="00CA6883" w:rsidP="00B531BC">
            <w:pPr>
              <w:numPr>
                <w:ilvl w:val="0"/>
                <w:numId w:val="60"/>
              </w:numPr>
              <w:bidi/>
              <w:spacing w:line="276" w:lineRule="auto"/>
              <w:jc w:val="both"/>
              <w:rPr>
                <w:rFonts w:ascii="Calibri" w:eastAsia="Calibri" w:hAnsi="Calibri" w:cs="Arial"/>
                <w:sz w:val="20"/>
                <w:szCs w:val="20"/>
                <w:rtl/>
              </w:rPr>
            </w:pPr>
            <w:r w:rsidRPr="00CC45DB">
              <w:rPr>
                <w:rFonts w:ascii="Calibri" w:eastAsia="Calibri" w:hAnsi="Calibri" w:cs="Arial"/>
                <w:sz w:val="20"/>
                <w:szCs w:val="20"/>
                <w:rtl/>
              </w:rPr>
              <w:t>صيانة معدات البناء.</w:t>
            </w:r>
          </w:p>
          <w:p w:rsidR="00314AD4" w:rsidRPr="00CC45DB" w:rsidRDefault="00CA6883" w:rsidP="00B531BC">
            <w:pPr>
              <w:numPr>
                <w:ilvl w:val="0"/>
                <w:numId w:val="60"/>
              </w:numPr>
              <w:bidi/>
              <w:spacing w:line="276" w:lineRule="auto"/>
              <w:jc w:val="both"/>
              <w:rPr>
                <w:rFonts w:ascii="Calibri" w:eastAsia="Calibri" w:hAnsi="Calibri" w:cs="Arial"/>
                <w:sz w:val="20"/>
                <w:szCs w:val="20"/>
                <w:rtl/>
              </w:rPr>
            </w:pPr>
            <w:r w:rsidRPr="00CC45DB">
              <w:rPr>
                <w:rFonts w:ascii="Calibri" w:eastAsia="Calibri" w:hAnsi="Calibri" w:cs="Arial"/>
                <w:sz w:val="20"/>
                <w:szCs w:val="20"/>
                <w:rtl/>
              </w:rPr>
              <w:t>لا ينبغي أن يكون استخدام المعدات لفترات زمنية مفرطة.</w:t>
            </w:r>
          </w:p>
          <w:p w:rsidR="00314AD4" w:rsidRPr="00CC45DB" w:rsidRDefault="00CA6883" w:rsidP="00B531BC">
            <w:pPr>
              <w:numPr>
                <w:ilvl w:val="0"/>
                <w:numId w:val="60"/>
              </w:numPr>
              <w:bidi/>
              <w:spacing w:line="276" w:lineRule="auto"/>
              <w:jc w:val="both"/>
              <w:rPr>
                <w:rFonts w:ascii="Calibri" w:eastAsia="Calibri" w:hAnsi="Calibri" w:cs="Arial"/>
                <w:sz w:val="20"/>
                <w:szCs w:val="20"/>
                <w:rtl/>
              </w:rPr>
            </w:pPr>
            <w:r w:rsidRPr="00CC45DB">
              <w:rPr>
                <w:rFonts w:ascii="Calibri" w:eastAsia="Calibri" w:hAnsi="Calibri" w:cs="Arial"/>
                <w:sz w:val="20"/>
                <w:szCs w:val="20"/>
                <w:rtl/>
              </w:rPr>
              <w:t>قم بإعداد جدول عمل للعمال المتناوبين الذين يستخدمون أدوات يدوية، ويتعرضون للحرارة، ويتخذون أوضاعًا محرجة مع الوحدات الأخرى أثناء نوبة العمل.</w:t>
            </w:r>
          </w:p>
          <w:p w:rsidR="00314AD4" w:rsidRDefault="00CA6883" w:rsidP="00B531BC">
            <w:pPr>
              <w:numPr>
                <w:ilvl w:val="0"/>
                <w:numId w:val="60"/>
              </w:numPr>
              <w:bidi/>
              <w:spacing w:line="276" w:lineRule="auto"/>
              <w:jc w:val="both"/>
              <w:rPr>
                <w:rFonts w:ascii="Calibri" w:eastAsia="Calibri" w:hAnsi="Calibri" w:cs="Arial"/>
                <w:sz w:val="20"/>
                <w:szCs w:val="20"/>
                <w:rtl/>
              </w:rPr>
            </w:pPr>
            <w:r w:rsidRPr="00CC45DB">
              <w:rPr>
                <w:rFonts w:ascii="Calibri" w:eastAsia="Calibri" w:hAnsi="Calibri" w:cs="Arial"/>
                <w:sz w:val="20"/>
                <w:szCs w:val="20"/>
                <w:rtl/>
              </w:rPr>
              <w:t>توفير سدادات الأذن/أغطية الأذن للعمال.</w:t>
            </w:r>
          </w:p>
          <w:p w:rsidR="00314AD4" w:rsidRDefault="00CA6883" w:rsidP="00B531BC">
            <w:pPr>
              <w:numPr>
                <w:ilvl w:val="0"/>
                <w:numId w:val="60"/>
              </w:numPr>
              <w:bidi/>
              <w:spacing w:line="276" w:lineRule="auto"/>
              <w:jc w:val="both"/>
              <w:rPr>
                <w:rFonts w:ascii="Calibri" w:eastAsia="Calibri" w:hAnsi="Calibri" w:cs="Arial"/>
                <w:sz w:val="20"/>
                <w:szCs w:val="20"/>
                <w:rtl/>
              </w:rPr>
            </w:pPr>
            <w:r>
              <w:rPr>
                <w:rFonts w:ascii="Calibri" w:eastAsia="Calibri" w:hAnsi="Calibri" w:cs="Arial"/>
                <w:sz w:val="20"/>
                <w:szCs w:val="20"/>
                <w:rtl/>
              </w:rPr>
              <w:t xml:space="preserve">التأكد من توفير الماء للعمال على شكل توفير </w:t>
            </w:r>
            <w:r>
              <w:rPr>
                <w:rFonts w:ascii="Calibri" w:eastAsia="Calibri" w:hAnsi="Calibri" w:cs="Arial"/>
                <w:sz w:val="20"/>
                <w:szCs w:val="20"/>
                <w:rtl/>
              </w:rPr>
              <w:lastRenderedPageBreak/>
              <w:t>المياه الصالحة للشرب.</w:t>
            </w:r>
          </w:p>
          <w:p w:rsidR="00314AD4" w:rsidRDefault="00314AD4" w:rsidP="00314AD4">
            <w:pPr>
              <w:bidi/>
              <w:spacing w:line="276" w:lineRule="auto"/>
              <w:jc w:val="both"/>
              <w:rPr>
                <w:rFonts w:ascii="Calibri" w:eastAsia="Calibri" w:hAnsi="Calibri" w:cs="Arial"/>
                <w:sz w:val="20"/>
                <w:szCs w:val="20"/>
                <w:rtl/>
              </w:rPr>
            </w:pPr>
          </w:p>
          <w:p w:rsidR="00F1579B" w:rsidRPr="00921C89" w:rsidRDefault="00CA6883" w:rsidP="00F1579B">
            <w:pPr>
              <w:bidi/>
              <w:spacing w:line="276" w:lineRule="auto"/>
              <w:jc w:val="both"/>
              <w:rPr>
                <w:rFonts w:ascii="Calibri" w:eastAsia="Calibri" w:hAnsi="Calibri" w:cs="Arial"/>
                <w:b/>
                <w:bCs/>
                <w:sz w:val="20"/>
                <w:szCs w:val="20"/>
                <w:rtl/>
              </w:rPr>
            </w:pPr>
            <w:r w:rsidRPr="00921C89">
              <w:rPr>
                <w:rFonts w:ascii="Calibri" w:eastAsia="Calibri" w:hAnsi="Calibri" w:cs="Arial"/>
                <w:b/>
                <w:bCs/>
                <w:sz w:val="20"/>
                <w:szCs w:val="20"/>
                <w:rtl/>
              </w:rPr>
              <w:t>متطلبات السلامة العامة:</w:t>
            </w:r>
          </w:p>
          <w:p w:rsidR="00F1579B" w:rsidRPr="00CC45DB" w:rsidRDefault="00CA6883" w:rsidP="00B531BC">
            <w:pPr>
              <w:numPr>
                <w:ilvl w:val="0"/>
                <w:numId w:val="60"/>
              </w:numPr>
              <w:bidi/>
              <w:spacing w:line="276" w:lineRule="auto"/>
              <w:jc w:val="both"/>
              <w:rPr>
                <w:sz w:val="20"/>
                <w:szCs w:val="20"/>
              </w:rPr>
            </w:pPr>
            <w:r w:rsidRPr="00CC45DB">
              <w:rPr>
                <w:sz w:val="20"/>
                <w:szCs w:val="20"/>
                <w:rtl/>
              </w:rPr>
              <w:t>ترتيبات الرعاية</w:t>
            </w:r>
            <w:r w:rsidRPr="00CC45DB">
              <w:rPr>
                <w:sz w:val="20"/>
                <w:szCs w:val="20"/>
              </w:rPr>
              <w:t xml:space="preserve">: </w:t>
            </w:r>
            <w:r w:rsidRPr="00CC45DB">
              <w:rPr>
                <w:sz w:val="20"/>
                <w:szCs w:val="20"/>
                <w:rtl/>
              </w:rPr>
              <w:t>مرافق الغسيل وغرف تغيير الملابس</w:t>
            </w:r>
            <w:r w:rsidRPr="00CC45DB">
              <w:rPr>
                <w:sz w:val="20"/>
                <w:szCs w:val="20"/>
              </w:rPr>
              <w:t>.</w:t>
            </w:r>
          </w:p>
          <w:p w:rsidR="00F1579B" w:rsidRPr="00CC45DB" w:rsidRDefault="00CA6883" w:rsidP="00B531BC">
            <w:pPr>
              <w:numPr>
                <w:ilvl w:val="0"/>
                <w:numId w:val="60"/>
              </w:numPr>
              <w:bidi/>
              <w:spacing w:line="276" w:lineRule="auto"/>
              <w:jc w:val="both"/>
              <w:rPr>
                <w:sz w:val="20"/>
                <w:szCs w:val="20"/>
              </w:rPr>
            </w:pPr>
            <w:r w:rsidRPr="00CC45DB">
              <w:rPr>
                <w:sz w:val="20"/>
                <w:szCs w:val="20"/>
                <w:rtl/>
              </w:rPr>
              <w:t>تنظيف منطقة تناول الطعام بعيداً عن المواد الخطرة</w:t>
            </w:r>
            <w:r w:rsidRPr="00CC45DB">
              <w:rPr>
                <w:sz w:val="20"/>
                <w:szCs w:val="20"/>
              </w:rPr>
              <w:t>.</w:t>
            </w:r>
          </w:p>
          <w:p w:rsidR="00F1579B" w:rsidRPr="00CC45DB" w:rsidRDefault="00CA6883" w:rsidP="00B531BC">
            <w:pPr>
              <w:numPr>
                <w:ilvl w:val="0"/>
                <w:numId w:val="60"/>
              </w:numPr>
              <w:bidi/>
              <w:spacing w:line="276" w:lineRule="auto"/>
              <w:jc w:val="both"/>
              <w:rPr>
                <w:sz w:val="20"/>
                <w:szCs w:val="20"/>
              </w:rPr>
            </w:pPr>
            <w:r w:rsidRPr="00CC45DB">
              <w:rPr>
                <w:sz w:val="20"/>
                <w:szCs w:val="20"/>
                <w:rtl/>
              </w:rPr>
              <w:t>الوصول الآمن إلى دخول المركبات أو العمال</w:t>
            </w:r>
            <w:r w:rsidRPr="00CC45DB">
              <w:rPr>
                <w:sz w:val="20"/>
                <w:szCs w:val="20"/>
              </w:rPr>
              <w:t>.</w:t>
            </w:r>
          </w:p>
          <w:p w:rsidR="00F1579B" w:rsidRPr="00CC45DB" w:rsidRDefault="00CA6883" w:rsidP="00B531BC">
            <w:pPr>
              <w:numPr>
                <w:ilvl w:val="0"/>
                <w:numId w:val="60"/>
              </w:numPr>
              <w:bidi/>
              <w:spacing w:line="276" w:lineRule="auto"/>
              <w:jc w:val="both"/>
              <w:rPr>
                <w:sz w:val="20"/>
                <w:szCs w:val="20"/>
              </w:rPr>
            </w:pPr>
            <w:r w:rsidRPr="00CC45DB">
              <w:rPr>
                <w:sz w:val="20"/>
                <w:szCs w:val="20"/>
                <w:rtl/>
              </w:rPr>
              <w:t>وينبغي توفير مرافق المراحيض</w:t>
            </w:r>
            <w:r w:rsidRPr="00CC45DB">
              <w:rPr>
                <w:sz w:val="20"/>
                <w:szCs w:val="20"/>
              </w:rPr>
              <w:t>.</w:t>
            </w:r>
          </w:p>
          <w:p w:rsidR="00F1579B" w:rsidRPr="00CC45DB" w:rsidRDefault="00CA6883" w:rsidP="00B531BC">
            <w:pPr>
              <w:numPr>
                <w:ilvl w:val="0"/>
                <w:numId w:val="60"/>
              </w:numPr>
              <w:bidi/>
              <w:spacing w:line="276" w:lineRule="auto"/>
              <w:jc w:val="both"/>
              <w:rPr>
                <w:sz w:val="20"/>
                <w:szCs w:val="20"/>
              </w:rPr>
            </w:pPr>
            <w:r w:rsidRPr="00CC45DB">
              <w:rPr>
                <w:sz w:val="20"/>
                <w:szCs w:val="20"/>
                <w:rtl/>
              </w:rPr>
              <w:t>يجب أن تكون إمدادات المياه الصالحة للشرب موجودة في جميع الأوقات</w:t>
            </w:r>
          </w:p>
          <w:p w:rsidR="00F1579B" w:rsidRPr="00CC45DB" w:rsidRDefault="00CA6883" w:rsidP="00B531BC">
            <w:pPr>
              <w:numPr>
                <w:ilvl w:val="0"/>
                <w:numId w:val="60"/>
              </w:numPr>
              <w:bidi/>
              <w:spacing w:line="276" w:lineRule="auto"/>
              <w:jc w:val="both"/>
              <w:rPr>
                <w:sz w:val="20"/>
                <w:szCs w:val="20"/>
              </w:rPr>
            </w:pPr>
            <w:r w:rsidRPr="00CC45DB">
              <w:rPr>
                <w:sz w:val="20"/>
                <w:szCs w:val="20"/>
                <w:rtl/>
              </w:rPr>
              <w:t>يجب أن تكون محطات الإسعافات الأولية متاحة</w:t>
            </w:r>
            <w:r w:rsidRPr="00CC45DB">
              <w:rPr>
                <w:sz w:val="20"/>
                <w:szCs w:val="20"/>
              </w:rPr>
              <w:t>.</w:t>
            </w:r>
          </w:p>
          <w:p w:rsidR="00314AD4" w:rsidRDefault="00CA6883" w:rsidP="00F1579B">
            <w:pPr>
              <w:bidi/>
              <w:spacing w:line="276" w:lineRule="auto"/>
              <w:ind w:left="360"/>
              <w:jc w:val="both"/>
              <w:rPr>
                <w:rFonts w:ascii="Calibri" w:eastAsia="Calibri" w:hAnsi="Calibri" w:cs="Arial"/>
                <w:sz w:val="22"/>
                <w:szCs w:val="22"/>
              </w:rPr>
            </w:pPr>
            <w:r w:rsidRPr="00CC45DB">
              <w:rPr>
                <w:rFonts w:ascii="Calibri" w:eastAsia="Calibri" w:hAnsi="Calibri" w:cs="Calibri"/>
                <w:sz w:val="22"/>
                <w:szCs w:val="22"/>
                <w:rtl/>
              </w:rPr>
              <w:t>الإجراءات</w:t>
            </w:r>
            <w:r w:rsidRPr="00CC45DB">
              <w:rPr>
                <w:rFonts w:ascii="Calibri" w:eastAsia="Calibri" w:hAnsi="Calibri" w:cs="Arial"/>
                <w:sz w:val="22"/>
                <w:szCs w:val="22"/>
              </w:rPr>
              <w:t xml:space="preserve"> </w:t>
            </w:r>
            <w:r w:rsidRPr="00CC45DB">
              <w:rPr>
                <w:rFonts w:ascii="Calibri" w:eastAsia="Calibri" w:hAnsi="Calibri" w:cs="Calibri"/>
                <w:sz w:val="22"/>
                <w:szCs w:val="22"/>
                <w:rtl/>
              </w:rPr>
              <w:t>الكتابية</w:t>
            </w:r>
            <w:r w:rsidRPr="00CC45DB">
              <w:rPr>
                <w:rFonts w:ascii="Calibri" w:eastAsia="Calibri" w:hAnsi="Calibri" w:cs="Arial"/>
                <w:sz w:val="22"/>
                <w:szCs w:val="22"/>
              </w:rPr>
              <w:t xml:space="preserve"> </w:t>
            </w:r>
            <w:r w:rsidRPr="00CC45DB">
              <w:rPr>
                <w:rFonts w:ascii="Calibri" w:eastAsia="Calibri" w:hAnsi="Calibri" w:cs="Calibri"/>
                <w:sz w:val="22"/>
                <w:szCs w:val="22"/>
                <w:rtl/>
              </w:rPr>
              <w:t>الصحيحة</w:t>
            </w:r>
            <w:r w:rsidRPr="00CC45DB">
              <w:rPr>
                <w:rFonts w:ascii="Calibri" w:eastAsia="Calibri" w:hAnsi="Calibri" w:cs="Arial"/>
                <w:sz w:val="22"/>
                <w:szCs w:val="22"/>
              </w:rPr>
              <w:t xml:space="preserve"> </w:t>
            </w:r>
            <w:r w:rsidRPr="00CC45DB">
              <w:rPr>
                <w:rFonts w:ascii="Calibri" w:eastAsia="Calibri" w:hAnsi="Calibri" w:cs="Calibri"/>
                <w:sz w:val="22"/>
                <w:szCs w:val="22"/>
                <w:rtl/>
              </w:rPr>
              <w:t>والتدريب</w:t>
            </w:r>
            <w:r w:rsidRPr="00CC45DB">
              <w:rPr>
                <w:rFonts w:ascii="Calibri" w:eastAsia="Calibri" w:hAnsi="Calibri" w:cs="Arial"/>
                <w:sz w:val="22"/>
                <w:szCs w:val="22"/>
              </w:rPr>
              <w:t xml:space="preserve"> </w:t>
            </w:r>
            <w:r w:rsidRPr="00CC45DB">
              <w:rPr>
                <w:rFonts w:ascii="Calibri" w:eastAsia="Calibri" w:hAnsi="Calibri" w:cs="Calibri"/>
                <w:sz w:val="22"/>
                <w:szCs w:val="22"/>
                <w:rtl/>
              </w:rPr>
              <w:t>على</w:t>
            </w:r>
            <w:r w:rsidRPr="00CC45DB">
              <w:rPr>
                <w:rFonts w:ascii="Calibri" w:eastAsia="Calibri" w:hAnsi="Calibri" w:cs="Arial"/>
                <w:sz w:val="22"/>
                <w:szCs w:val="22"/>
              </w:rPr>
              <w:t xml:space="preserve"> </w:t>
            </w:r>
            <w:r w:rsidRPr="00CC45DB">
              <w:rPr>
                <w:rFonts w:ascii="Calibri" w:eastAsia="Calibri" w:hAnsi="Calibri" w:cs="Calibri"/>
                <w:sz w:val="22"/>
                <w:szCs w:val="22"/>
                <w:rtl/>
              </w:rPr>
              <w:t>حالات</w:t>
            </w:r>
            <w:r w:rsidRPr="00CC45DB">
              <w:rPr>
                <w:rFonts w:ascii="Calibri" w:eastAsia="Calibri" w:hAnsi="Calibri" w:cs="Arial"/>
                <w:sz w:val="22"/>
                <w:szCs w:val="22"/>
              </w:rPr>
              <w:t xml:space="preserve"> </w:t>
            </w:r>
            <w:r w:rsidRPr="00CC45DB">
              <w:rPr>
                <w:rFonts w:ascii="Calibri" w:eastAsia="Calibri" w:hAnsi="Calibri" w:cs="Calibri"/>
                <w:sz w:val="22"/>
                <w:szCs w:val="22"/>
                <w:rtl/>
              </w:rPr>
              <w:t>الطوارئ</w:t>
            </w:r>
            <w:r w:rsidRPr="00CC45DB">
              <w:rPr>
                <w:rFonts w:ascii="Calibri" w:eastAsia="Calibri" w:hAnsi="Calibri" w:cs="Arial"/>
                <w:sz w:val="22"/>
                <w:szCs w:val="22"/>
              </w:rPr>
              <w:t xml:space="preserve"> </w:t>
            </w:r>
            <w:r w:rsidRPr="00CC45DB">
              <w:rPr>
                <w:rFonts w:ascii="Calibri" w:eastAsia="Calibri" w:hAnsi="Calibri" w:cs="Calibri"/>
                <w:sz w:val="22"/>
                <w:szCs w:val="22"/>
                <w:rtl/>
              </w:rPr>
              <w:t>عندما</w:t>
            </w:r>
            <w:r w:rsidRPr="00CC45DB">
              <w:rPr>
                <w:rFonts w:ascii="Calibri" w:eastAsia="Calibri" w:hAnsi="Calibri" w:cs="Arial"/>
                <w:sz w:val="22"/>
                <w:szCs w:val="22"/>
              </w:rPr>
              <w:t xml:space="preserve"> </w:t>
            </w:r>
            <w:r w:rsidRPr="00CC45DB">
              <w:rPr>
                <w:rFonts w:ascii="Calibri" w:eastAsia="Calibri" w:hAnsi="Calibri" w:cs="Calibri"/>
                <w:sz w:val="22"/>
                <w:szCs w:val="22"/>
                <w:rtl/>
              </w:rPr>
              <w:t>تتطلب</w:t>
            </w:r>
            <w:r w:rsidRPr="00CC45DB">
              <w:rPr>
                <w:rFonts w:ascii="Calibri" w:eastAsia="Calibri" w:hAnsi="Calibri" w:cs="Arial"/>
                <w:sz w:val="22"/>
                <w:szCs w:val="22"/>
              </w:rPr>
              <w:t xml:space="preserve"> </w:t>
            </w:r>
            <w:r w:rsidRPr="00CC45DB">
              <w:rPr>
                <w:rFonts w:ascii="Calibri" w:eastAsia="Calibri" w:hAnsi="Calibri" w:cs="Calibri"/>
                <w:sz w:val="22"/>
                <w:szCs w:val="22"/>
                <w:rtl/>
              </w:rPr>
              <w:t>الإصابة</w:t>
            </w:r>
            <w:r w:rsidRPr="00CC45DB">
              <w:rPr>
                <w:rFonts w:ascii="Calibri" w:eastAsia="Calibri" w:hAnsi="Calibri" w:cs="Arial"/>
                <w:sz w:val="22"/>
                <w:szCs w:val="22"/>
              </w:rPr>
              <w:t xml:space="preserve"> </w:t>
            </w:r>
            <w:r w:rsidRPr="00CC45DB">
              <w:rPr>
                <w:rFonts w:ascii="Calibri" w:eastAsia="Calibri" w:hAnsi="Calibri" w:cs="Calibri"/>
                <w:sz w:val="22"/>
                <w:szCs w:val="22"/>
                <w:rtl/>
              </w:rPr>
              <w:t>الإحالة</w:t>
            </w:r>
            <w:r w:rsidRPr="00CC45DB">
              <w:rPr>
                <w:rFonts w:ascii="Calibri" w:eastAsia="Calibri" w:hAnsi="Calibri" w:cs="Arial"/>
                <w:sz w:val="22"/>
                <w:szCs w:val="22"/>
              </w:rPr>
              <w:t xml:space="preserve"> </w:t>
            </w:r>
            <w:r w:rsidRPr="00CC45DB">
              <w:rPr>
                <w:rFonts w:ascii="Calibri" w:eastAsia="Calibri" w:hAnsi="Calibri" w:cs="Calibri"/>
                <w:sz w:val="22"/>
                <w:szCs w:val="22"/>
                <w:rtl/>
              </w:rPr>
              <w:t>إلى</w:t>
            </w:r>
            <w:r w:rsidRPr="00CC45DB">
              <w:rPr>
                <w:rFonts w:ascii="Calibri" w:eastAsia="Calibri" w:hAnsi="Calibri" w:cs="Arial"/>
                <w:sz w:val="22"/>
                <w:szCs w:val="22"/>
              </w:rPr>
              <w:t xml:space="preserve"> </w:t>
            </w:r>
            <w:r w:rsidRPr="00CC45DB">
              <w:rPr>
                <w:rFonts w:ascii="Calibri" w:eastAsia="Calibri" w:hAnsi="Calibri" w:cs="Calibri"/>
                <w:sz w:val="22"/>
                <w:szCs w:val="22"/>
                <w:rtl/>
              </w:rPr>
              <w:t>المستشفى</w:t>
            </w:r>
            <w:r w:rsidRPr="00CC45DB">
              <w:rPr>
                <w:rFonts w:ascii="Calibri" w:eastAsia="Calibri" w:hAnsi="Calibri" w:cs="Arial"/>
                <w:sz w:val="22"/>
                <w:szCs w:val="22"/>
              </w:rPr>
              <w:t xml:space="preserve"> </w:t>
            </w:r>
            <w:r w:rsidRPr="00CC45DB">
              <w:rPr>
                <w:rFonts w:ascii="Calibri" w:eastAsia="Calibri" w:hAnsi="Calibri" w:cs="Calibri"/>
                <w:sz w:val="22"/>
                <w:szCs w:val="22"/>
                <w:rtl/>
              </w:rPr>
              <w:t>القريب</w:t>
            </w:r>
            <w:r w:rsidRPr="00CC45DB">
              <w:rPr>
                <w:rFonts w:ascii="Calibri" w:eastAsia="Calibri" w:hAnsi="Calibri" w:cs="Arial"/>
                <w:sz w:val="22"/>
                <w:szCs w:val="22"/>
              </w:rPr>
              <w:t>.</w:t>
            </w:r>
          </w:p>
          <w:p w:rsidR="00F1579B" w:rsidRDefault="00CA6883" w:rsidP="00F1579B">
            <w:pPr>
              <w:bidi/>
              <w:spacing w:line="276" w:lineRule="auto"/>
              <w:ind w:left="360"/>
              <w:jc w:val="both"/>
              <w:rPr>
                <w:rFonts w:ascii="Calibri" w:eastAsia="Calibri" w:hAnsi="Calibri" w:cs="Arial"/>
                <w:sz w:val="22"/>
                <w:szCs w:val="22"/>
              </w:rPr>
            </w:pPr>
            <w:r w:rsidRPr="001A2D90">
              <w:rPr>
                <w:rFonts w:ascii="Calibri" w:eastAsia="Calibri" w:hAnsi="Calibri" w:cs="Calibri"/>
                <w:sz w:val="22"/>
                <w:szCs w:val="22"/>
                <w:rtl/>
              </w:rPr>
              <w:t>يجب</w:t>
            </w:r>
            <w:r w:rsidRPr="001A2D90">
              <w:rPr>
                <w:rFonts w:ascii="Calibri" w:eastAsia="Calibri" w:hAnsi="Calibri" w:cs="Arial"/>
                <w:sz w:val="22"/>
                <w:szCs w:val="22"/>
              </w:rPr>
              <w:t xml:space="preserve"> </w:t>
            </w:r>
            <w:r w:rsidRPr="001A2D90">
              <w:rPr>
                <w:rFonts w:ascii="Calibri" w:eastAsia="Calibri" w:hAnsi="Calibri" w:cs="Calibri"/>
                <w:sz w:val="22"/>
                <w:szCs w:val="22"/>
                <w:rtl/>
              </w:rPr>
              <w:t>مراعاة</w:t>
            </w:r>
            <w:r w:rsidRPr="001A2D90">
              <w:rPr>
                <w:rFonts w:ascii="Calibri" w:eastAsia="Calibri" w:hAnsi="Calibri" w:cs="Arial"/>
                <w:sz w:val="22"/>
                <w:szCs w:val="22"/>
              </w:rPr>
              <w:t xml:space="preserve"> </w:t>
            </w:r>
            <w:r w:rsidRPr="001A2D90">
              <w:rPr>
                <w:rFonts w:ascii="Calibri" w:eastAsia="Calibri" w:hAnsi="Calibri" w:cs="Calibri"/>
                <w:sz w:val="22"/>
                <w:szCs w:val="22"/>
                <w:rtl/>
              </w:rPr>
              <w:t>الأشخاص</w:t>
            </w:r>
            <w:r w:rsidRPr="001A2D90">
              <w:rPr>
                <w:rFonts w:ascii="Calibri" w:eastAsia="Calibri" w:hAnsi="Calibri" w:cs="Arial"/>
                <w:sz w:val="22"/>
                <w:szCs w:val="22"/>
              </w:rPr>
              <w:t xml:space="preserve"> </w:t>
            </w:r>
            <w:r w:rsidRPr="001A2D90">
              <w:rPr>
                <w:rFonts w:ascii="Calibri" w:eastAsia="Calibri" w:hAnsi="Calibri" w:cs="Calibri"/>
                <w:sz w:val="22"/>
                <w:szCs w:val="22"/>
                <w:rtl/>
              </w:rPr>
              <w:t>ذوي</w:t>
            </w:r>
            <w:r w:rsidRPr="001A2D90">
              <w:rPr>
                <w:rFonts w:ascii="Calibri" w:eastAsia="Calibri" w:hAnsi="Calibri" w:cs="Arial"/>
                <w:sz w:val="22"/>
                <w:szCs w:val="22"/>
              </w:rPr>
              <w:t xml:space="preserve"> </w:t>
            </w:r>
            <w:r w:rsidRPr="001A2D90">
              <w:rPr>
                <w:rFonts w:ascii="Calibri" w:eastAsia="Calibri" w:hAnsi="Calibri" w:cs="Calibri"/>
                <w:sz w:val="22"/>
                <w:szCs w:val="22"/>
                <w:rtl/>
              </w:rPr>
              <w:t>الإعاقة</w:t>
            </w:r>
            <w:r w:rsidRPr="001A2D90">
              <w:rPr>
                <w:rFonts w:ascii="Calibri" w:eastAsia="Calibri" w:hAnsi="Calibri" w:cs="Arial"/>
                <w:sz w:val="22"/>
                <w:szCs w:val="22"/>
              </w:rPr>
              <w:t xml:space="preserve"> </w:t>
            </w:r>
            <w:r w:rsidRPr="001A2D90">
              <w:rPr>
                <w:rFonts w:ascii="Calibri" w:eastAsia="Calibri" w:hAnsi="Calibri" w:cs="Calibri"/>
                <w:sz w:val="22"/>
                <w:szCs w:val="22"/>
                <w:rtl/>
              </w:rPr>
              <w:t>وفقًا</w:t>
            </w:r>
            <w:r w:rsidRPr="001A2D90">
              <w:rPr>
                <w:rFonts w:ascii="Calibri" w:eastAsia="Calibri" w:hAnsi="Calibri" w:cs="Arial"/>
                <w:sz w:val="22"/>
                <w:szCs w:val="22"/>
              </w:rPr>
              <w:t xml:space="preserve"> </w:t>
            </w:r>
            <w:r w:rsidRPr="001A2D90">
              <w:rPr>
                <w:rFonts w:ascii="Calibri" w:eastAsia="Calibri" w:hAnsi="Calibri" w:cs="Calibri"/>
                <w:sz w:val="22"/>
                <w:szCs w:val="22"/>
                <w:rtl/>
              </w:rPr>
              <w:t>للمعايير</w:t>
            </w:r>
            <w:r w:rsidRPr="001A2D90">
              <w:rPr>
                <w:rFonts w:ascii="Calibri" w:eastAsia="Calibri" w:hAnsi="Calibri" w:cs="Arial"/>
                <w:sz w:val="22"/>
                <w:szCs w:val="22"/>
              </w:rPr>
              <w:t xml:space="preserve"> </w:t>
            </w:r>
            <w:r w:rsidRPr="001A2D90">
              <w:rPr>
                <w:rFonts w:ascii="Calibri" w:eastAsia="Calibri" w:hAnsi="Calibri" w:cs="Calibri"/>
                <w:sz w:val="22"/>
                <w:szCs w:val="22"/>
                <w:rtl/>
              </w:rPr>
              <w:t>الوطنية</w:t>
            </w:r>
          </w:p>
          <w:p w:rsidR="00F1579B" w:rsidRPr="001A2D90" w:rsidRDefault="00CA6883" w:rsidP="00B531BC">
            <w:pPr>
              <w:numPr>
                <w:ilvl w:val="0"/>
                <w:numId w:val="60"/>
              </w:numPr>
              <w:bidi/>
              <w:spacing w:line="276" w:lineRule="auto"/>
              <w:jc w:val="both"/>
              <w:rPr>
                <w:sz w:val="20"/>
                <w:szCs w:val="20"/>
              </w:rPr>
            </w:pPr>
            <w:r w:rsidRPr="001A2D90">
              <w:rPr>
                <w:sz w:val="20"/>
                <w:szCs w:val="20"/>
                <w:rtl/>
              </w:rPr>
              <w:t>التأكد من توفير معدات الحماية الشخصية المناسبة وغيرها من المعدات اللازمة لضمان الامتثال لأدلة الصحة والسلامة والبيئة</w:t>
            </w:r>
          </w:p>
          <w:p w:rsidR="00F1579B" w:rsidRPr="00F1579B" w:rsidRDefault="00CA6883" w:rsidP="00B531BC">
            <w:pPr>
              <w:numPr>
                <w:ilvl w:val="0"/>
                <w:numId w:val="60"/>
              </w:numPr>
              <w:bidi/>
              <w:contextualSpacing/>
              <w:jc w:val="both"/>
              <w:rPr>
                <w:sz w:val="20"/>
                <w:szCs w:val="20"/>
              </w:rPr>
            </w:pPr>
            <w:r w:rsidRPr="001A2D90">
              <w:rPr>
                <w:sz w:val="20"/>
                <w:szCs w:val="20"/>
                <w:rtl/>
              </w:rPr>
              <w:t>الحصول على تصريح رسمي من وزارة الداخلية بشأن الذخائر غير المنفجرة ومخلفات الحرب القابلة للانفجار وإيقاف الأعمال وإخلاء الموقع فورًا والاتصال بالقوات المسلحة</w:t>
            </w:r>
          </w:p>
          <w:p w:rsidR="0060356C" w:rsidRPr="005F2FBA" w:rsidRDefault="0060356C" w:rsidP="00F1579B">
            <w:pPr>
              <w:bidi/>
              <w:spacing w:line="276" w:lineRule="auto"/>
              <w:rPr>
                <w:rFonts w:eastAsia="Calibri"/>
                <w:sz w:val="20"/>
                <w:szCs w:val="20"/>
                <w:rtl/>
              </w:rPr>
            </w:pPr>
          </w:p>
        </w:tc>
        <w:tc>
          <w:tcPr>
            <w:tcW w:w="1530" w:type="dxa"/>
            <w:shd w:val="clear" w:color="auto" w:fill="auto"/>
          </w:tcPr>
          <w:p w:rsidR="0060356C" w:rsidRPr="005F2FBA" w:rsidRDefault="00CA6883" w:rsidP="0060356C">
            <w:pPr>
              <w:bidi/>
              <w:spacing w:line="360" w:lineRule="auto"/>
              <w:jc w:val="center"/>
              <w:rPr>
                <w:rFonts w:eastAsia="Calibri"/>
                <w:sz w:val="20"/>
                <w:szCs w:val="20"/>
                <w:rtl/>
              </w:rPr>
            </w:pPr>
            <w:r w:rsidRPr="005F2FBA">
              <w:rPr>
                <w:rFonts w:eastAsia="Calibri"/>
                <w:sz w:val="20"/>
                <w:szCs w:val="20"/>
                <w:rtl/>
              </w:rPr>
              <w:lastRenderedPageBreak/>
              <w:t>مقاول</w:t>
            </w:r>
          </w:p>
        </w:tc>
        <w:tc>
          <w:tcPr>
            <w:tcW w:w="1440" w:type="dxa"/>
            <w:shd w:val="clear" w:color="auto" w:fill="auto"/>
          </w:tcPr>
          <w:p w:rsidR="0060356C" w:rsidRDefault="00CA6883" w:rsidP="00B531BC">
            <w:pPr>
              <w:numPr>
                <w:ilvl w:val="0"/>
                <w:numId w:val="42"/>
              </w:numPr>
              <w:bidi/>
              <w:ind w:left="162" w:right="184" w:hanging="162"/>
              <w:contextualSpacing/>
              <w:jc w:val="both"/>
              <w:rPr>
                <w:rFonts w:eastAsia="Calibri"/>
                <w:sz w:val="20"/>
                <w:szCs w:val="20"/>
                <w:rtl/>
              </w:rPr>
            </w:pPr>
            <w:r w:rsidRPr="005F2FBA">
              <w:rPr>
                <w:rFonts w:eastAsia="Calibri"/>
                <w:sz w:val="20"/>
                <w:szCs w:val="20"/>
                <w:rtl/>
              </w:rPr>
              <w:t>يكرر</w:t>
            </w:r>
          </w:p>
          <w:p w:rsidR="0060356C" w:rsidRPr="0060356C" w:rsidRDefault="00691F7A" w:rsidP="00B531BC">
            <w:pPr>
              <w:numPr>
                <w:ilvl w:val="0"/>
                <w:numId w:val="42"/>
              </w:numPr>
              <w:bidi/>
              <w:ind w:left="162" w:right="184" w:hanging="162"/>
              <w:contextualSpacing/>
              <w:jc w:val="both"/>
              <w:rPr>
                <w:rFonts w:eastAsia="Calibri"/>
                <w:sz w:val="20"/>
                <w:szCs w:val="20"/>
                <w:rtl/>
              </w:rPr>
            </w:pPr>
            <w:r>
              <w:rPr>
                <w:rFonts w:eastAsia="Calibri"/>
                <w:sz w:val="20"/>
                <w:szCs w:val="20"/>
              </w:rPr>
              <w:t>PMT</w:t>
            </w:r>
          </w:p>
        </w:tc>
        <w:tc>
          <w:tcPr>
            <w:tcW w:w="2340" w:type="dxa"/>
            <w:shd w:val="clear" w:color="auto" w:fill="auto"/>
          </w:tcPr>
          <w:p w:rsidR="0060356C" w:rsidRPr="005F2FBA" w:rsidRDefault="00CA6883" w:rsidP="0060356C">
            <w:pPr>
              <w:bidi/>
              <w:spacing w:line="360" w:lineRule="auto"/>
              <w:ind w:left="162" w:right="90"/>
              <w:rPr>
                <w:rFonts w:eastAsia="Calibri"/>
                <w:sz w:val="20"/>
                <w:szCs w:val="20"/>
                <w:rtl/>
              </w:rPr>
            </w:pPr>
            <w:r w:rsidRPr="005F2FBA">
              <w:rPr>
                <w:rFonts w:eastAsia="Calibri"/>
                <w:sz w:val="20"/>
                <w:szCs w:val="20"/>
                <w:rtl/>
              </w:rPr>
              <w:t>الإشراف الميداني</w:t>
            </w:r>
          </w:p>
        </w:tc>
        <w:tc>
          <w:tcPr>
            <w:tcW w:w="2292" w:type="dxa"/>
            <w:shd w:val="clear" w:color="auto" w:fill="auto"/>
          </w:tcPr>
          <w:p w:rsidR="0060356C" w:rsidRPr="005F2FBA" w:rsidRDefault="00CA6883" w:rsidP="00B531BC">
            <w:pPr>
              <w:numPr>
                <w:ilvl w:val="0"/>
                <w:numId w:val="58"/>
              </w:numPr>
              <w:bidi/>
              <w:ind w:left="201" w:right="82" w:hanging="201"/>
              <w:contextualSpacing/>
              <w:jc w:val="both"/>
              <w:rPr>
                <w:rFonts w:eastAsia="Calibri"/>
                <w:sz w:val="20"/>
                <w:szCs w:val="20"/>
                <w:rtl/>
              </w:rPr>
            </w:pPr>
            <w:r w:rsidRPr="005F2FBA">
              <w:rPr>
                <w:rFonts w:eastAsia="Calibri"/>
                <w:sz w:val="20"/>
                <w:szCs w:val="20"/>
                <w:rtl/>
              </w:rPr>
              <w:t>تكاليف المقاول</w:t>
            </w:r>
          </w:p>
          <w:p w:rsidR="0060356C" w:rsidRPr="005F2FBA" w:rsidRDefault="00CA6883" w:rsidP="00B531BC">
            <w:pPr>
              <w:numPr>
                <w:ilvl w:val="0"/>
                <w:numId w:val="58"/>
              </w:numPr>
              <w:bidi/>
              <w:ind w:left="201" w:right="82" w:hanging="201"/>
              <w:contextualSpacing/>
              <w:jc w:val="both"/>
              <w:rPr>
                <w:rFonts w:eastAsia="Calibri"/>
                <w:sz w:val="20"/>
                <w:szCs w:val="20"/>
                <w:rtl/>
              </w:rPr>
            </w:pPr>
            <w:r w:rsidRPr="005F2FBA">
              <w:rPr>
                <w:rFonts w:eastAsia="Calibri"/>
                <w:sz w:val="20"/>
                <w:szCs w:val="20"/>
                <w:rtl/>
              </w:rPr>
              <w:t xml:space="preserve">تكاليف إدارة </w:t>
            </w:r>
            <w:r w:rsidR="00691F7A">
              <w:rPr>
                <w:rFonts w:eastAsia="Calibri"/>
                <w:sz w:val="20"/>
                <w:szCs w:val="20"/>
              </w:rPr>
              <w:t>PMT</w:t>
            </w:r>
          </w:p>
        </w:tc>
      </w:tr>
      <w:tr w:rsidR="00BB63E6" w:rsidTr="005F2FBA">
        <w:trPr>
          <w:jc w:val="center"/>
        </w:trPr>
        <w:tc>
          <w:tcPr>
            <w:tcW w:w="1885" w:type="dxa"/>
            <w:shd w:val="clear" w:color="auto" w:fill="auto"/>
            <w:vAlign w:val="center"/>
          </w:tcPr>
          <w:p w:rsidR="0060356C" w:rsidRPr="005F2FBA" w:rsidRDefault="00CA6883" w:rsidP="0060356C">
            <w:pPr>
              <w:bidi/>
              <w:spacing w:line="360" w:lineRule="auto"/>
              <w:ind w:left="23"/>
              <w:jc w:val="center"/>
              <w:rPr>
                <w:rFonts w:eastAsia="Calibri"/>
                <w:b/>
                <w:bCs/>
                <w:sz w:val="20"/>
                <w:szCs w:val="20"/>
                <w:rtl/>
              </w:rPr>
            </w:pPr>
            <w:r w:rsidRPr="005F2FBA">
              <w:rPr>
                <w:rFonts w:eastAsia="Calibri"/>
                <w:b/>
                <w:bCs/>
                <w:sz w:val="20"/>
                <w:szCs w:val="20"/>
                <w:rtl/>
              </w:rPr>
              <w:lastRenderedPageBreak/>
              <w:t>ظروف العمل</w:t>
            </w:r>
          </w:p>
        </w:tc>
        <w:tc>
          <w:tcPr>
            <w:tcW w:w="1800" w:type="dxa"/>
            <w:shd w:val="clear" w:color="auto" w:fill="auto"/>
          </w:tcPr>
          <w:p w:rsidR="0060356C" w:rsidRPr="005F2FBA" w:rsidRDefault="00CA6883" w:rsidP="0060356C">
            <w:pPr>
              <w:bidi/>
              <w:spacing w:line="360" w:lineRule="auto"/>
              <w:ind w:right="64"/>
              <w:rPr>
                <w:rFonts w:eastAsia="Calibri"/>
                <w:sz w:val="20"/>
                <w:szCs w:val="20"/>
                <w:rtl/>
              </w:rPr>
            </w:pPr>
            <w:r w:rsidRPr="005F2FBA">
              <w:rPr>
                <w:rFonts w:eastAsia="Calibri"/>
                <w:sz w:val="20"/>
                <w:szCs w:val="20"/>
                <w:rtl/>
              </w:rPr>
              <w:t>عمالة الأطفال</w:t>
            </w:r>
          </w:p>
        </w:tc>
        <w:tc>
          <w:tcPr>
            <w:tcW w:w="3648" w:type="dxa"/>
            <w:shd w:val="clear" w:color="auto" w:fill="auto"/>
            <w:vAlign w:val="center"/>
          </w:tcPr>
          <w:p w:rsidR="0060356C" w:rsidRPr="005F2FBA" w:rsidRDefault="00CA6883" w:rsidP="0060356C">
            <w:pPr>
              <w:bidi/>
              <w:spacing w:line="276" w:lineRule="auto"/>
              <w:rPr>
                <w:rFonts w:eastAsia="Calibri"/>
                <w:sz w:val="20"/>
                <w:szCs w:val="20"/>
                <w:rtl/>
              </w:rPr>
            </w:pPr>
            <w:r w:rsidRPr="005F2FBA">
              <w:rPr>
                <w:rFonts w:eastAsia="Calibri"/>
                <w:sz w:val="20"/>
                <w:szCs w:val="20"/>
                <w:rtl/>
              </w:rPr>
              <w:t>سيقوم المشروع بتعيين مقاول مؤهل. بالإضافة إلى ذلك، سيوفر العقد المبرم مع المقاول وخطة الإدارة البيئية والاجتماعية توفير الصحة والسلامة والاحتياط للآثار البيئية وتدابير التخفيف التي يجب اتباعها أثناء البناء.</w:t>
            </w:r>
          </w:p>
          <w:p w:rsidR="0060356C" w:rsidRDefault="00CA6883" w:rsidP="00B531BC">
            <w:pPr>
              <w:numPr>
                <w:ilvl w:val="0"/>
                <w:numId w:val="61"/>
              </w:numPr>
              <w:bidi/>
              <w:spacing w:line="276" w:lineRule="auto"/>
              <w:ind w:left="121" w:hanging="121"/>
              <w:contextualSpacing/>
              <w:rPr>
                <w:sz w:val="20"/>
                <w:szCs w:val="20"/>
              </w:rPr>
            </w:pPr>
            <w:r w:rsidRPr="00C42608">
              <w:rPr>
                <w:sz w:val="20"/>
                <w:szCs w:val="20"/>
                <w:rtl/>
              </w:rPr>
              <w:t>سيتم إضافة التزامات وعقوبات صارمة إلى عقود المقاولين لضمان عدم وجود عمالة أطفال في المشروع</w:t>
            </w:r>
            <w:r w:rsidRPr="00C42608">
              <w:rPr>
                <w:sz w:val="20"/>
                <w:szCs w:val="20"/>
              </w:rPr>
              <w:t>.</w:t>
            </w:r>
          </w:p>
          <w:p w:rsidR="0060356C" w:rsidRDefault="00CA6883" w:rsidP="00B531BC">
            <w:pPr>
              <w:numPr>
                <w:ilvl w:val="0"/>
                <w:numId w:val="61"/>
              </w:numPr>
              <w:bidi/>
              <w:spacing w:line="276" w:lineRule="auto"/>
              <w:ind w:left="121" w:hanging="121"/>
              <w:contextualSpacing/>
              <w:rPr>
                <w:sz w:val="20"/>
                <w:szCs w:val="20"/>
              </w:rPr>
            </w:pPr>
            <w:r w:rsidRPr="00C42608">
              <w:rPr>
                <w:sz w:val="20"/>
                <w:szCs w:val="20"/>
                <w:rtl/>
              </w:rPr>
              <w:lastRenderedPageBreak/>
              <w:t xml:space="preserve">سوف يقوم فريق </w:t>
            </w:r>
            <w:r w:rsidRPr="00C42608">
              <w:rPr>
                <w:sz w:val="20"/>
                <w:szCs w:val="20"/>
              </w:rPr>
              <w:t xml:space="preserve">PMT </w:t>
            </w:r>
            <w:r w:rsidRPr="00C42608">
              <w:rPr>
                <w:sz w:val="20"/>
                <w:szCs w:val="20"/>
                <w:rtl/>
              </w:rPr>
              <w:t xml:space="preserve">بإلزام المقاول بالاحتفاظ بنسخة من بطاقات هوية العمال من أجل مراقبة العمال المستأجرين الذين تقل أعمارهم عن </w:t>
            </w:r>
            <w:r w:rsidRPr="00C42608">
              <w:rPr>
                <w:sz w:val="20"/>
                <w:szCs w:val="20"/>
              </w:rPr>
              <w:t xml:space="preserve">18 </w:t>
            </w:r>
            <w:r w:rsidRPr="00C42608">
              <w:rPr>
                <w:sz w:val="20"/>
                <w:szCs w:val="20"/>
                <w:rtl/>
              </w:rPr>
              <w:t>عامًا</w:t>
            </w:r>
          </w:p>
          <w:p w:rsidR="0060356C" w:rsidRDefault="00CA6883" w:rsidP="00B531BC">
            <w:pPr>
              <w:numPr>
                <w:ilvl w:val="0"/>
                <w:numId w:val="61"/>
              </w:numPr>
              <w:bidi/>
              <w:spacing w:line="276" w:lineRule="auto"/>
              <w:ind w:left="121" w:hanging="121"/>
              <w:contextualSpacing/>
              <w:rPr>
                <w:sz w:val="20"/>
                <w:szCs w:val="20"/>
              </w:rPr>
            </w:pPr>
            <w:r w:rsidRPr="00C42608">
              <w:rPr>
                <w:sz w:val="20"/>
                <w:szCs w:val="20"/>
                <w:rtl/>
              </w:rPr>
              <w:t>يجب أيضًا إدارة تدفق العمالة من قبل المقاول والتأكد من إدخال قواعد السلوك وتطبيقها لتجنب التأثير على المجتمع المحلي وتوفير تدابير التخفيف لمخاطر العنف القائم على النوع الاجتماعي</w:t>
            </w:r>
          </w:p>
          <w:p w:rsidR="0060356C" w:rsidRPr="0060356C" w:rsidRDefault="00CA6883" w:rsidP="00B531BC">
            <w:pPr>
              <w:numPr>
                <w:ilvl w:val="0"/>
                <w:numId w:val="61"/>
              </w:numPr>
              <w:bidi/>
              <w:spacing w:line="276" w:lineRule="auto"/>
              <w:ind w:left="121" w:hanging="121"/>
              <w:contextualSpacing/>
              <w:rPr>
                <w:sz w:val="20"/>
                <w:szCs w:val="20"/>
              </w:rPr>
            </w:pPr>
            <w:r w:rsidRPr="0060356C">
              <w:rPr>
                <w:sz w:val="20"/>
                <w:szCs w:val="20"/>
                <w:rtl/>
              </w:rPr>
              <w:t>كما يلتزم المقاول بالاحتفاظ بسجلات الحضور اليومي للتحقق من حضور العمال في حالة وقوع حوادث وتزويد المصابين بالتأمين الصحي المناسب</w:t>
            </w:r>
          </w:p>
        </w:tc>
        <w:tc>
          <w:tcPr>
            <w:tcW w:w="1530" w:type="dxa"/>
            <w:shd w:val="clear" w:color="auto" w:fill="auto"/>
          </w:tcPr>
          <w:p w:rsidR="0060356C" w:rsidRPr="005F2FBA" w:rsidRDefault="00CA6883" w:rsidP="0060356C">
            <w:pPr>
              <w:bidi/>
              <w:spacing w:line="360" w:lineRule="auto"/>
              <w:ind w:left="-110" w:right="64" w:firstLine="110"/>
              <w:jc w:val="center"/>
              <w:rPr>
                <w:rFonts w:eastAsia="Calibri"/>
                <w:sz w:val="20"/>
                <w:szCs w:val="20"/>
                <w:rtl/>
              </w:rPr>
            </w:pPr>
            <w:r w:rsidRPr="005F2FBA">
              <w:rPr>
                <w:rFonts w:eastAsia="Calibri"/>
                <w:sz w:val="20"/>
                <w:szCs w:val="20"/>
                <w:rtl/>
              </w:rPr>
              <w:lastRenderedPageBreak/>
              <w:t>مقاول</w:t>
            </w:r>
          </w:p>
        </w:tc>
        <w:tc>
          <w:tcPr>
            <w:tcW w:w="1440" w:type="dxa"/>
            <w:shd w:val="clear" w:color="auto" w:fill="auto"/>
          </w:tcPr>
          <w:p w:rsidR="0060356C" w:rsidRDefault="00CA6883" w:rsidP="00B531BC">
            <w:pPr>
              <w:numPr>
                <w:ilvl w:val="0"/>
                <w:numId w:val="42"/>
              </w:numPr>
              <w:bidi/>
              <w:ind w:left="162" w:right="184" w:hanging="162"/>
              <w:contextualSpacing/>
              <w:jc w:val="both"/>
              <w:rPr>
                <w:rFonts w:eastAsia="Calibri"/>
                <w:sz w:val="20"/>
                <w:szCs w:val="20"/>
                <w:rtl/>
              </w:rPr>
            </w:pPr>
            <w:r w:rsidRPr="005F2FBA">
              <w:rPr>
                <w:rFonts w:eastAsia="Calibri"/>
                <w:sz w:val="20"/>
                <w:szCs w:val="20"/>
                <w:rtl/>
              </w:rPr>
              <w:t>يكرر</w:t>
            </w:r>
          </w:p>
          <w:p w:rsidR="0060356C" w:rsidRPr="0060356C" w:rsidRDefault="00691F7A" w:rsidP="00B531BC">
            <w:pPr>
              <w:numPr>
                <w:ilvl w:val="0"/>
                <w:numId w:val="42"/>
              </w:numPr>
              <w:bidi/>
              <w:ind w:left="162" w:right="184" w:hanging="162"/>
              <w:contextualSpacing/>
              <w:jc w:val="both"/>
              <w:rPr>
                <w:rFonts w:eastAsia="Calibri"/>
                <w:sz w:val="20"/>
                <w:szCs w:val="20"/>
                <w:rtl/>
              </w:rPr>
            </w:pPr>
            <w:r>
              <w:rPr>
                <w:rFonts w:eastAsia="Calibri"/>
                <w:sz w:val="20"/>
                <w:szCs w:val="20"/>
              </w:rPr>
              <w:t>PMT</w:t>
            </w:r>
          </w:p>
        </w:tc>
        <w:tc>
          <w:tcPr>
            <w:tcW w:w="2340" w:type="dxa"/>
            <w:shd w:val="clear" w:color="auto" w:fill="auto"/>
          </w:tcPr>
          <w:p w:rsidR="0060356C" w:rsidRPr="005F2FBA" w:rsidRDefault="00CA6883" w:rsidP="00B531BC">
            <w:pPr>
              <w:numPr>
                <w:ilvl w:val="0"/>
                <w:numId w:val="62"/>
              </w:numPr>
              <w:bidi/>
              <w:spacing w:line="360" w:lineRule="auto"/>
              <w:ind w:left="162" w:right="-113" w:hanging="162"/>
              <w:rPr>
                <w:rFonts w:eastAsia="Calibri"/>
                <w:sz w:val="20"/>
                <w:szCs w:val="20"/>
                <w:rtl/>
              </w:rPr>
            </w:pPr>
            <w:r w:rsidRPr="005F2FBA">
              <w:rPr>
                <w:rFonts w:eastAsia="Calibri"/>
                <w:sz w:val="20"/>
                <w:szCs w:val="20"/>
                <w:rtl/>
              </w:rPr>
              <w:t>الإشراف الميداني ومراجعة تقرير الصحة والسلامة والبيئة + الإشراف الميداني (التدقيق)</w:t>
            </w:r>
          </w:p>
        </w:tc>
        <w:tc>
          <w:tcPr>
            <w:tcW w:w="2292" w:type="dxa"/>
            <w:shd w:val="clear" w:color="auto" w:fill="auto"/>
          </w:tcPr>
          <w:p w:rsidR="0060356C" w:rsidRPr="005F2FBA" w:rsidRDefault="00CA6883" w:rsidP="00B531BC">
            <w:pPr>
              <w:numPr>
                <w:ilvl w:val="0"/>
                <w:numId w:val="58"/>
              </w:numPr>
              <w:bidi/>
              <w:ind w:left="201" w:right="82" w:hanging="201"/>
              <w:contextualSpacing/>
              <w:jc w:val="both"/>
              <w:rPr>
                <w:rFonts w:eastAsia="Calibri"/>
                <w:sz w:val="20"/>
                <w:szCs w:val="20"/>
                <w:rtl/>
              </w:rPr>
            </w:pPr>
            <w:r w:rsidRPr="005F2FBA">
              <w:rPr>
                <w:rFonts w:eastAsia="Calibri"/>
                <w:sz w:val="20"/>
                <w:szCs w:val="20"/>
                <w:rtl/>
              </w:rPr>
              <w:t>تكاليف المقاول</w:t>
            </w:r>
          </w:p>
          <w:p w:rsidR="0060356C" w:rsidRPr="005F2FBA" w:rsidRDefault="00CA6883" w:rsidP="00B531BC">
            <w:pPr>
              <w:numPr>
                <w:ilvl w:val="0"/>
                <w:numId w:val="58"/>
              </w:numPr>
              <w:bidi/>
              <w:ind w:left="201" w:right="82" w:hanging="201"/>
              <w:contextualSpacing/>
              <w:jc w:val="both"/>
              <w:rPr>
                <w:rFonts w:eastAsia="Calibri"/>
                <w:sz w:val="20"/>
                <w:szCs w:val="20"/>
                <w:rtl/>
              </w:rPr>
            </w:pPr>
            <w:r w:rsidRPr="005F2FBA">
              <w:rPr>
                <w:rFonts w:eastAsia="Calibri"/>
                <w:sz w:val="20"/>
                <w:szCs w:val="20"/>
                <w:rtl/>
              </w:rPr>
              <w:t>تكاليف إدارة PMT</w:t>
            </w:r>
          </w:p>
        </w:tc>
      </w:tr>
      <w:tr w:rsidR="00BB63E6" w:rsidTr="005F2FBA">
        <w:trPr>
          <w:jc w:val="center"/>
        </w:trPr>
        <w:tc>
          <w:tcPr>
            <w:tcW w:w="1885" w:type="dxa"/>
            <w:vMerge w:val="restart"/>
            <w:shd w:val="clear" w:color="auto" w:fill="auto"/>
            <w:vAlign w:val="center"/>
          </w:tcPr>
          <w:p w:rsidR="00C42608" w:rsidRPr="005F2FBA" w:rsidRDefault="00CA6883" w:rsidP="005F2FBA">
            <w:pPr>
              <w:bidi/>
              <w:spacing w:line="360" w:lineRule="auto"/>
              <w:ind w:left="23"/>
              <w:jc w:val="center"/>
              <w:rPr>
                <w:rFonts w:eastAsia="Calibri"/>
                <w:b/>
                <w:bCs/>
                <w:sz w:val="20"/>
                <w:szCs w:val="20"/>
                <w:rtl/>
              </w:rPr>
            </w:pPr>
            <w:r w:rsidRPr="005F2FBA">
              <w:rPr>
                <w:rFonts w:eastAsia="Calibri"/>
                <w:b/>
                <w:bCs/>
                <w:sz w:val="20"/>
                <w:szCs w:val="20"/>
                <w:rtl/>
              </w:rPr>
              <w:lastRenderedPageBreak/>
              <w:t>المجتمعات المحلية والشركات</w:t>
            </w:r>
          </w:p>
        </w:tc>
        <w:tc>
          <w:tcPr>
            <w:tcW w:w="1800" w:type="dxa"/>
            <w:shd w:val="clear" w:color="auto" w:fill="auto"/>
          </w:tcPr>
          <w:p w:rsidR="00C42608" w:rsidRPr="005F2FBA" w:rsidRDefault="00CA6883" w:rsidP="005F2FBA">
            <w:pPr>
              <w:bidi/>
              <w:spacing w:line="360" w:lineRule="auto"/>
              <w:ind w:right="64"/>
              <w:rPr>
                <w:rFonts w:eastAsia="Calibri"/>
                <w:sz w:val="20"/>
                <w:szCs w:val="20"/>
                <w:rtl/>
              </w:rPr>
            </w:pPr>
            <w:r w:rsidRPr="005F2FBA">
              <w:rPr>
                <w:rFonts w:eastAsia="Calibri"/>
                <w:sz w:val="20"/>
                <w:szCs w:val="20"/>
                <w:rtl/>
              </w:rPr>
              <w:t>عدم القدرة على الوصول إلى المنازل والوصول إلى الشركات</w:t>
            </w:r>
          </w:p>
        </w:tc>
        <w:tc>
          <w:tcPr>
            <w:tcW w:w="3648" w:type="dxa"/>
            <w:shd w:val="clear" w:color="auto" w:fill="auto"/>
          </w:tcPr>
          <w:p w:rsidR="00C42608" w:rsidRPr="005F2FBA" w:rsidRDefault="00CA6883" w:rsidP="00B531BC">
            <w:pPr>
              <w:numPr>
                <w:ilvl w:val="0"/>
                <w:numId w:val="63"/>
              </w:numPr>
              <w:tabs>
                <w:tab w:val="left" w:pos="201"/>
              </w:tabs>
              <w:bidi/>
              <w:ind w:left="59" w:right="-129" w:hanging="59"/>
              <w:contextualSpacing/>
              <w:jc w:val="both"/>
              <w:rPr>
                <w:rFonts w:eastAsia="Calibri"/>
                <w:sz w:val="20"/>
                <w:szCs w:val="20"/>
                <w:rtl/>
              </w:rPr>
            </w:pPr>
            <w:r w:rsidRPr="005F2FBA">
              <w:rPr>
                <w:rFonts w:eastAsia="Calibri"/>
                <w:sz w:val="20"/>
                <w:szCs w:val="20"/>
                <w:rtl/>
              </w:rPr>
              <w:t>سيتم التخفيف من إمكانية الوصول إلى المنازل ووصول السكان إلى أعمالهم بسبب أعمال الحفر والتنقيب من خلال تمكين مداخل بديلة للمنازل والشركات. بالإضافة إلى ذلك، ستكون مدة العمل محدودة. ضمان تبادل المعلومات بشكل شفاف</w:t>
            </w:r>
          </w:p>
          <w:p w:rsidR="00394245" w:rsidRPr="00394245" w:rsidRDefault="00CA6883" w:rsidP="00B531BC">
            <w:pPr>
              <w:numPr>
                <w:ilvl w:val="0"/>
                <w:numId w:val="63"/>
              </w:numPr>
              <w:tabs>
                <w:tab w:val="left" w:pos="201"/>
              </w:tabs>
              <w:bidi/>
              <w:ind w:left="59" w:right="-129" w:hanging="59"/>
              <w:contextualSpacing/>
              <w:jc w:val="both"/>
              <w:rPr>
                <w:rFonts w:eastAsia="Calibri"/>
                <w:sz w:val="20"/>
                <w:szCs w:val="20"/>
                <w:rtl/>
              </w:rPr>
            </w:pPr>
            <w:r w:rsidRPr="005F2FBA">
              <w:rPr>
                <w:rFonts w:eastAsia="Calibri"/>
                <w:sz w:val="20"/>
                <w:szCs w:val="20"/>
                <w:rtl/>
              </w:rPr>
              <w:t>ويجب مشاركة أرقام هواتف مسؤول التنمية الاجتماعية المسؤول عن التظلمات مع أفراد المجتمع</w:t>
            </w:r>
          </w:p>
          <w:p w:rsidR="00394245" w:rsidRPr="00F51FB9" w:rsidRDefault="00CA6883" w:rsidP="00B531BC">
            <w:pPr>
              <w:numPr>
                <w:ilvl w:val="0"/>
                <w:numId w:val="64"/>
              </w:numPr>
              <w:shd w:val="clear" w:color="auto" w:fill="FFFFFF" w:themeFill="background1"/>
              <w:tabs>
                <w:tab w:val="left" w:pos="252"/>
              </w:tabs>
              <w:bidi/>
              <w:ind w:left="432"/>
              <w:jc w:val="both"/>
              <w:rPr>
                <w:ins w:id="311" w:author="Lelav Ahmed Amedi" w:date="2023-09-07T14:21:00Z"/>
                <w:rFonts w:asciiTheme="majorBidi" w:hAnsiTheme="majorBidi" w:cstheme="majorBidi"/>
                <w:color w:val="000000" w:themeColor="text1"/>
                <w:rtl/>
              </w:rPr>
            </w:pPr>
            <w:ins w:id="312" w:author="Lelav Ahmed Amedi" w:date="2023-09-07T14:21:00Z">
              <w:r w:rsidRPr="00F51FB9">
                <w:rPr>
                  <w:rFonts w:asciiTheme="majorBidi" w:hAnsiTheme="majorBidi" w:cstheme="majorBidi"/>
                  <w:color w:val="000000" w:themeColor="text1"/>
                  <w:rtl/>
                </w:rPr>
                <w:t>تزويد العمال بجلسات التدريب والتوعية اللازمة حول القضايا المتعلقة بالاستغلال الجنسي والاستغلال الجنسي والتحرش الجنسي والتحقق من تنفيذ آلية معالجة الشكاوى بشكل مناسب لتسجيل الشكاوى من المجتمعات المحيطة لإيجاد الحلول المناسبة وتنفيذ الإجراءات التصحيحية</w:t>
              </w:r>
            </w:ins>
          </w:p>
          <w:p w:rsidR="00394245" w:rsidRPr="00394245" w:rsidRDefault="00CA6883" w:rsidP="00B531BC">
            <w:pPr>
              <w:numPr>
                <w:ilvl w:val="0"/>
                <w:numId w:val="64"/>
              </w:numPr>
              <w:shd w:val="clear" w:color="auto" w:fill="FFFFFF" w:themeFill="background1"/>
              <w:bidi/>
              <w:ind w:left="432"/>
              <w:contextualSpacing/>
              <w:rPr>
                <w:rFonts w:asciiTheme="majorBidi" w:hAnsiTheme="majorBidi" w:cstheme="majorBidi"/>
                <w:color w:val="000000" w:themeColor="text1"/>
                <w:rtl/>
              </w:rPr>
            </w:pPr>
            <w:ins w:id="313" w:author="Lelav Ahmed Amedi" w:date="2023-09-07T14:21:00Z">
              <w:r w:rsidRPr="00394245">
                <w:rPr>
                  <w:rFonts w:asciiTheme="majorBidi" w:hAnsiTheme="majorBidi" w:cstheme="majorBidi"/>
                  <w:color w:val="000000" w:themeColor="text1"/>
                  <w:rtl/>
                </w:rPr>
                <w:t>تطبيق كامل المتطلبات المتعلقة بتشغيل آلية التظلم بما في ذلك القنوات المجهولة</w:t>
              </w:r>
            </w:ins>
          </w:p>
          <w:p w:rsidR="00394245" w:rsidRPr="005F2FBA" w:rsidRDefault="00394245" w:rsidP="00B531BC">
            <w:pPr>
              <w:numPr>
                <w:ilvl w:val="0"/>
                <w:numId w:val="63"/>
              </w:numPr>
              <w:tabs>
                <w:tab w:val="left" w:pos="201"/>
              </w:tabs>
              <w:bidi/>
              <w:ind w:left="59" w:right="-129" w:hanging="59"/>
              <w:contextualSpacing/>
              <w:jc w:val="both"/>
              <w:rPr>
                <w:rFonts w:eastAsia="Calibri"/>
                <w:sz w:val="20"/>
                <w:szCs w:val="20"/>
                <w:rtl/>
              </w:rPr>
            </w:pPr>
          </w:p>
        </w:tc>
        <w:tc>
          <w:tcPr>
            <w:tcW w:w="1530" w:type="dxa"/>
            <w:shd w:val="clear" w:color="auto" w:fill="auto"/>
          </w:tcPr>
          <w:p w:rsidR="00C42608" w:rsidRPr="005F2FBA" w:rsidRDefault="00CA6883" w:rsidP="005F2FBA">
            <w:pPr>
              <w:bidi/>
              <w:spacing w:line="360" w:lineRule="auto"/>
              <w:rPr>
                <w:rFonts w:eastAsia="Calibri"/>
                <w:sz w:val="20"/>
                <w:szCs w:val="20"/>
                <w:rtl/>
              </w:rPr>
            </w:pPr>
            <w:r w:rsidRPr="005F2FBA">
              <w:rPr>
                <w:rFonts w:eastAsia="Calibri"/>
                <w:sz w:val="20"/>
                <w:szCs w:val="20"/>
                <w:rtl/>
              </w:rPr>
              <w:t>مقاول</w:t>
            </w:r>
          </w:p>
        </w:tc>
        <w:tc>
          <w:tcPr>
            <w:tcW w:w="1440" w:type="dxa"/>
            <w:shd w:val="clear" w:color="auto" w:fill="auto"/>
          </w:tcPr>
          <w:p w:rsidR="00C42608" w:rsidRPr="005F2FBA" w:rsidRDefault="00CA6883" w:rsidP="005F2FBA">
            <w:pPr>
              <w:bidi/>
              <w:spacing w:line="360" w:lineRule="auto"/>
              <w:ind w:left="72" w:right="64"/>
              <w:rPr>
                <w:rFonts w:eastAsia="Calibri"/>
                <w:sz w:val="20"/>
                <w:szCs w:val="20"/>
                <w:rtl/>
              </w:rPr>
            </w:pPr>
            <w:r w:rsidRPr="005F2FBA">
              <w:rPr>
                <w:rFonts w:eastAsia="Calibri"/>
                <w:sz w:val="20"/>
                <w:szCs w:val="20"/>
                <w:rtl/>
              </w:rPr>
              <w:t>يكرر</w:t>
            </w:r>
          </w:p>
          <w:p w:rsidR="00C42608" w:rsidRPr="005F2FBA" w:rsidRDefault="00691F7A" w:rsidP="005F2FBA">
            <w:pPr>
              <w:bidi/>
              <w:spacing w:line="360" w:lineRule="auto"/>
              <w:ind w:left="72" w:right="64"/>
              <w:rPr>
                <w:rFonts w:eastAsia="Calibri"/>
                <w:sz w:val="20"/>
                <w:szCs w:val="20"/>
                <w:rtl/>
              </w:rPr>
            </w:pPr>
            <w:r>
              <w:rPr>
                <w:rFonts w:eastAsia="Calibri"/>
                <w:sz w:val="20"/>
                <w:szCs w:val="20"/>
              </w:rPr>
              <w:t>PMT</w:t>
            </w:r>
          </w:p>
        </w:tc>
        <w:tc>
          <w:tcPr>
            <w:tcW w:w="2340" w:type="dxa"/>
            <w:shd w:val="clear" w:color="auto" w:fill="auto"/>
          </w:tcPr>
          <w:p w:rsidR="00C42608" w:rsidRDefault="00CA6883" w:rsidP="00B531BC">
            <w:pPr>
              <w:numPr>
                <w:ilvl w:val="0"/>
                <w:numId w:val="65"/>
              </w:numPr>
              <w:bidi/>
              <w:ind w:left="162" w:right="-113" w:hanging="180"/>
              <w:jc w:val="both"/>
              <w:rPr>
                <w:rFonts w:eastAsia="Calibri"/>
                <w:sz w:val="20"/>
                <w:szCs w:val="20"/>
                <w:rtl/>
              </w:rPr>
            </w:pPr>
            <w:r w:rsidRPr="005F2FBA">
              <w:rPr>
                <w:rFonts w:eastAsia="Calibri"/>
                <w:sz w:val="20"/>
                <w:szCs w:val="20"/>
                <w:rtl/>
              </w:rPr>
              <w:t>ضمان تنفيذ آلية معالجة الشكاوى</w:t>
            </w:r>
          </w:p>
          <w:p w:rsidR="00C42608" w:rsidRPr="001C03E4" w:rsidRDefault="00CA6883" w:rsidP="00B531BC">
            <w:pPr>
              <w:numPr>
                <w:ilvl w:val="0"/>
                <w:numId w:val="65"/>
              </w:numPr>
              <w:bidi/>
              <w:ind w:left="162" w:right="-113" w:hanging="180"/>
              <w:jc w:val="both"/>
              <w:rPr>
                <w:rFonts w:eastAsia="Calibri"/>
                <w:sz w:val="20"/>
                <w:szCs w:val="20"/>
                <w:rtl/>
              </w:rPr>
            </w:pPr>
            <w:r w:rsidRPr="001C03E4">
              <w:rPr>
                <w:rFonts w:eastAsia="Calibri"/>
                <w:sz w:val="20"/>
                <w:szCs w:val="20"/>
                <w:rtl/>
              </w:rPr>
              <w:t>الإشراف على أداء المقاولين</w:t>
            </w:r>
          </w:p>
        </w:tc>
        <w:tc>
          <w:tcPr>
            <w:tcW w:w="2292" w:type="dxa"/>
            <w:shd w:val="clear" w:color="auto" w:fill="auto"/>
          </w:tcPr>
          <w:p w:rsidR="00C42608" w:rsidRDefault="00CA6883" w:rsidP="00B531BC">
            <w:pPr>
              <w:numPr>
                <w:ilvl w:val="0"/>
                <w:numId w:val="65"/>
              </w:numPr>
              <w:bidi/>
              <w:ind w:left="165" w:right="82" w:hanging="180"/>
              <w:rPr>
                <w:rFonts w:eastAsia="Calibri"/>
                <w:sz w:val="20"/>
                <w:szCs w:val="20"/>
                <w:rtl/>
              </w:rPr>
            </w:pPr>
            <w:r w:rsidRPr="005F2FBA">
              <w:rPr>
                <w:rFonts w:eastAsia="Calibri"/>
                <w:sz w:val="20"/>
                <w:szCs w:val="20"/>
                <w:rtl/>
              </w:rPr>
              <w:t>تكاليف المقاول.</w:t>
            </w:r>
          </w:p>
          <w:p w:rsidR="00C42608" w:rsidRPr="001C03E4" w:rsidRDefault="00CA6883" w:rsidP="00B531BC">
            <w:pPr>
              <w:numPr>
                <w:ilvl w:val="0"/>
                <w:numId w:val="65"/>
              </w:numPr>
              <w:bidi/>
              <w:ind w:left="165" w:right="82" w:hanging="180"/>
              <w:rPr>
                <w:rFonts w:eastAsia="Calibri"/>
                <w:sz w:val="20"/>
                <w:szCs w:val="20"/>
                <w:rtl/>
              </w:rPr>
            </w:pPr>
            <w:r w:rsidRPr="001C03E4">
              <w:rPr>
                <w:rFonts w:eastAsia="Calibri"/>
                <w:sz w:val="20"/>
                <w:szCs w:val="20"/>
                <w:rtl/>
              </w:rPr>
              <w:t>تكاليف إدارة PMT.</w:t>
            </w:r>
          </w:p>
        </w:tc>
      </w:tr>
      <w:tr w:rsidR="00BB63E6" w:rsidTr="005F2FBA">
        <w:trPr>
          <w:jc w:val="center"/>
        </w:trPr>
        <w:tc>
          <w:tcPr>
            <w:tcW w:w="1885" w:type="dxa"/>
            <w:vMerge/>
            <w:shd w:val="clear" w:color="auto" w:fill="auto"/>
          </w:tcPr>
          <w:p w:rsidR="001C03E4" w:rsidRPr="005F2FBA" w:rsidRDefault="001C03E4" w:rsidP="001C03E4">
            <w:pPr>
              <w:bidi/>
              <w:spacing w:line="360" w:lineRule="auto"/>
              <w:ind w:left="23"/>
              <w:jc w:val="center"/>
              <w:rPr>
                <w:rFonts w:eastAsia="Calibri"/>
                <w:b/>
                <w:bCs/>
                <w:sz w:val="20"/>
                <w:szCs w:val="20"/>
                <w:rtl/>
              </w:rPr>
            </w:pPr>
          </w:p>
        </w:tc>
        <w:tc>
          <w:tcPr>
            <w:tcW w:w="1800" w:type="dxa"/>
            <w:shd w:val="clear" w:color="auto" w:fill="auto"/>
          </w:tcPr>
          <w:p w:rsidR="001C03E4" w:rsidRPr="005F2FBA" w:rsidRDefault="00CA6883" w:rsidP="001C03E4">
            <w:pPr>
              <w:bidi/>
              <w:spacing w:line="360" w:lineRule="auto"/>
              <w:ind w:right="64"/>
              <w:rPr>
                <w:rFonts w:eastAsia="Calibri"/>
                <w:sz w:val="20"/>
                <w:szCs w:val="20"/>
                <w:rtl/>
              </w:rPr>
            </w:pPr>
            <w:r w:rsidRPr="005F2FBA">
              <w:rPr>
                <w:rFonts w:eastAsia="Calibri"/>
                <w:sz w:val="20"/>
                <w:szCs w:val="20"/>
                <w:rtl/>
              </w:rPr>
              <w:t>التعامل مع الشكاوى</w:t>
            </w:r>
          </w:p>
        </w:tc>
        <w:tc>
          <w:tcPr>
            <w:tcW w:w="3648" w:type="dxa"/>
            <w:shd w:val="clear" w:color="auto" w:fill="auto"/>
          </w:tcPr>
          <w:p w:rsidR="001C03E4" w:rsidRPr="005F2FBA" w:rsidRDefault="00CA6883" w:rsidP="00B531BC">
            <w:pPr>
              <w:numPr>
                <w:ilvl w:val="0"/>
                <w:numId w:val="62"/>
              </w:numPr>
              <w:tabs>
                <w:tab w:val="left" w:pos="201"/>
              </w:tabs>
              <w:bidi/>
              <w:ind w:left="185" w:right="-129" w:hanging="185"/>
              <w:contextualSpacing/>
              <w:jc w:val="both"/>
              <w:rPr>
                <w:rFonts w:eastAsia="Calibri"/>
                <w:sz w:val="20"/>
                <w:szCs w:val="20"/>
                <w:rtl/>
              </w:rPr>
            </w:pPr>
            <w:r w:rsidRPr="005F2FBA">
              <w:rPr>
                <w:sz w:val="20"/>
                <w:szCs w:val="20"/>
                <w:rtl/>
              </w:rPr>
              <w:t>سيتم الاحتفاظ بسجل الشكاوى في الموقع وسيدخل هذا في آلية معالجة الشكاوى. سيتم دمج تفاصيل الشكاوى الواردة في عمليات التدقيق كجزء من عملية المراقبة.</w:t>
            </w:r>
          </w:p>
        </w:tc>
        <w:tc>
          <w:tcPr>
            <w:tcW w:w="1530" w:type="dxa"/>
            <w:shd w:val="clear" w:color="auto" w:fill="auto"/>
          </w:tcPr>
          <w:p w:rsidR="001C03E4" w:rsidRPr="005F2FBA" w:rsidRDefault="00CA6883" w:rsidP="001C03E4">
            <w:pPr>
              <w:bidi/>
              <w:spacing w:line="360" w:lineRule="auto"/>
              <w:rPr>
                <w:rFonts w:eastAsia="Calibri"/>
                <w:sz w:val="20"/>
                <w:szCs w:val="20"/>
                <w:rtl/>
              </w:rPr>
            </w:pPr>
            <w:r w:rsidRPr="005F2FBA">
              <w:rPr>
                <w:rFonts w:eastAsia="Calibri"/>
                <w:sz w:val="20"/>
                <w:szCs w:val="20"/>
                <w:rtl/>
              </w:rPr>
              <w:t>مهندس مقيم</w:t>
            </w:r>
          </w:p>
        </w:tc>
        <w:tc>
          <w:tcPr>
            <w:tcW w:w="1440" w:type="dxa"/>
            <w:shd w:val="clear" w:color="auto" w:fill="auto"/>
          </w:tcPr>
          <w:p w:rsidR="001C03E4" w:rsidRDefault="00CA6883" w:rsidP="00B531BC">
            <w:pPr>
              <w:numPr>
                <w:ilvl w:val="0"/>
                <w:numId w:val="42"/>
              </w:numPr>
              <w:bidi/>
              <w:ind w:left="162" w:right="184" w:hanging="162"/>
              <w:contextualSpacing/>
              <w:jc w:val="both"/>
              <w:rPr>
                <w:rFonts w:eastAsia="Calibri"/>
                <w:sz w:val="20"/>
                <w:szCs w:val="20"/>
                <w:rtl/>
              </w:rPr>
            </w:pPr>
            <w:r w:rsidRPr="005F2FBA">
              <w:rPr>
                <w:rFonts w:eastAsia="Calibri"/>
                <w:sz w:val="20"/>
                <w:szCs w:val="20"/>
                <w:rtl/>
              </w:rPr>
              <w:t>يكرر</w:t>
            </w:r>
          </w:p>
          <w:p w:rsidR="001C03E4" w:rsidRPr="001C03E4" w:rsidRDefault="00691F7A" w:rsidP="00B531BC">
            <w:pPr>
              <w:numPr>
                <w:ilvl w:val="0"/>
                <w:numId w:val="42"/>
              </w:numPr>
              <w:bidi/>
              <w:ind w:left="162" w:right="184" w:hanging="162"/>
              <w:contextualSpacing/>
              <w:jc w:val="both"/>
              <w:rPr>
                <w:rFonts w:eastAsia="Calibri"/>
                <w:sz w:val="20"/>
                <w:szCs w:val="20"/>
                <w:rtl/>
              </w:rPr>
            </w:pPr>
            <w:r>
              <w:rPr>
                <w:rFonts w:eastAsia="Calibri"/>
                <w:sz w:val="20"/>
                <w:szCs w:val="20"/>
              </w:rPr>
              <w:t>PMT</w:t>
            </w:r>
          </w:p>
        </w:tc>
        <w:tc>
          <w:tcPr>
            <w:tcW w:w="2340" w:type="dxa"/>
            <w:shd w:val="clear" w:color="auto" w:fill="auto"/>
          </w:tcPr>
          <w:p w:rsidR="001C03E4" w:rsidRDefault="00CA6883" w:rsidP="00B531BC">
            <w:pPr>
              <w:numPr>
                <w:ilvl w:val="0"/>
                <w:numId w:val="62"/>
              </w:numPr>
              <w:bidi/>
              <w:ind w:left="162" w:right="-113" w:hanging="162"/>
              <w:jc w:val="both"/>
              <w:rPr>
                <w:rFonts w:eastAsia="Calibri"/>
                <w:sz w:val="20"/>
                <w:szCs w:val="20"/>
                <w:rtl/>
              </w:rPr>
            </w:pPr>
            <w:r w:rsidRPr="005F2FBA">
              <w:rPr>
                <w:rFonts w:eastAsia="Calibri"/>
                <w:sz w:val="20"/>
                <w:szCs w:val="20"/>
                <w:rtl/>
              </w:rPr>
              <w:t>ضمان تنفيذ آلية معالجة الشكاوى</w:t>
            </w:r>
          </w:p>
          <w:p w:rsidR="001C03E4" w:rsidRPr="001C03E4" w:rsidRDefault="00CA6883" w:rsidP="00B531BC">
            <w:pPr>
              <w:numPr>
                <w:ilvl w:val="0"/>
                <w:numId w:val="62"/>
              </w:numPr>
              <w:bidi/>
              <w:ind w:left="162" w:right="-113" w:hanging="162"/>
              <w:jc w:val="both"/>
              <w:rPr>
                <w:rFonts w:eastAsia="Calibri"/>
                <w:sz w:val="20"/>
                <w:szCs w:val="20"/>
                <w:rtl/>
              </w:rPr>
            </w:pPr>
            <w:r w:rsidRPr="001C03E4">
              <w:rPr>
                <w:rFonts w:eastAsia="Calibri"/>
                <w:sz w:val="20"/>
                <w:szCs w:val="20"/>
                <w:rtl/>
              </w:rPr>
              <w:t>الإشراف على أداء المقاولين</w:t>
            </w:r>
          </w:p>
        </w:tc>
        <w:tc>
          <w:tcPr>
            <w:tcW w:w="2292" w:type="dxa"/>
            <w:shd w:val="clear" w:color="auto" w:fill="auto"/>
          </w:tcPr>
          <w:p w:rsidR="001C03E4" w:rsidRPr="005F2FBA" w:rsidRDefault="00CA6883" w:rsidP="001C03E4">
            <w:pPr>
              <w:bidi/>
              <w:ind w:right="82"/>
              <w:rPr>
                <w:rFonts w:eastAsia="Calibri"/>
                <w:sz w:val="20"/>
                <w:szCs w:val="20"/>
                <w:rtl/>
              </w:rPr>
            </w:pPr>
            <w:r w:rsidRPr="005F2FBA">
              <w:rPr>
                <w:rFonts w:eastAsia="Calibri"/>
                <w:sz w:val="20"/>
                <w:szCs w:val="20"/>
                <w:rtl/>
              </w:rPr>
              <w:t>متضمنة في تكلفة المقاول</w:t>
            </w:r>
          </w:p>
        </w:tc>
      </w:tr>
    </w:tbl>
    <w:p w:rsidR="004D45A8" w:rsidRPr="005F2FBA" w:rsidRDefault="004D45A8" w:rsidP="00185185">
      <w:pPr>
        <w:bidi/>
        <w:spacing w:line="360" w:lineRule="auto"/>
        <w:jc w:val="both"/>
        <w:rPr>
          <w:rFonts w:eastAsia="Calibri"/>
          <w:sz w:val="28"/>
          <w:szCs w:val="28"/>
          <w:rtl/>
        </w:rPr>
      </w:pPr>
    </w:p>
    <w:p w:rsidR="008D7299" w:rsidRPr="005F2FBA" w:rsidRDefault="00CA6883" w:rsidP="0067053A">
      <w:pPr>
        <w:keepNext/>
        <w:bidi/>
        <w:spacing w:after="200"/>
        <w:rPr>
          <w:rFonts w:eastAsia="Calibri"/>
          <w:color w:val="403152"/>
          <w:sz w:val="28"/>
          <w:szCs w:val="28"/>
          <w:rtl/>
        </w:rPr>
      </w:pPr>
      <w:r w:rsidRPr="005F2FBA">
        <w:rPr>
          <w:rFonts w:eastAsia="Calibri"/>
          <w:color w:val="403152"/>
          <w:sz w:val="28"/>
          <w:szCs w:val="28"/>
          <w:rtl/>
        </w:rPr>
        <w:lastRenderedPageBreak/>
        <w:t>الجدول (24): إجراءات التخفيف خلال مرحلة التشغيل</w:t>
      </w:r>
    </w:p>
    <w:tbl>
      <w:tblPr>
        <w:tblW w:w="5150" w:type="pct"/>
        <w:tblInd w:w="-36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20" w:firstRow="1" w:lastRow="0" w:firstColumn="0" w:lastColumn="0" w:noHBand="0" w:noVBand="1"/>
      </w:tblPr>
      <w:tblGrid>
        <w:gridCol w:w="2669"/>
        <w:gridCol w:w="2083"/>
        <w:gridCol w:w="3522"/>
        <w:gridCol w:w="1688"/>
        <w:gridCol w:w="1412"/>
        <w:gridCol w:w="1712"/>
        <w:gridCol w:w="1876"/>
      </w:tblGrid>
      <w:tr w:rsidR="00BB63E6" w:rsidTr="005F2FBA">
        <w:trPr>
          <w:trHeight w:val="387"/>
        </w:trPr>
        <w:tc>
          <w:tcPr>
            <w:tcW w:w="892" w:type="pct"/>
            <w:vMerge w:val="restart"/>
            <w:shd w:val="clear" w:color="auto" w:fill="B2A1C7"/>
            <w:vAlign w:val="center"/>
          </w:tcPr>
          <w:p w:rsidR="008D7299" w:rsidRPr="005F2FBA" w:rsidRDefault="00CA6883" w:rsidP="005F2FBA">
            <w:pPr>
              <w:bidi/>
              <w:ind w:left="-45"/>
              <w:jc w:val="center"/>
              <w:rPr>
                <w:sz w:val="20"/>
                <w:szCs w:val="20"/>
                <w:rtl/>
              </w:rPr>
            </w:pPr>
            <w:r w:rsidRPr="005F2FBA">
              <w:rPr>
                <w:sz w:val="20"/>
                <w:szCs w:val="20"/>
                <w:rtl/>
              </w:rPr>
              <w:t>مستقبل</w:t>
            </w:r>
          </w:p>
        </w:tc>
        <w:tc>
          <w:tcPr>
            <w:tcW w:w="696" w:type="pct"/>
            <w:vMerge w:val="restart"/>
            <w:shd w:val="clear" w:color="auto" w:fill="B2A1C7"/>
            <w:vAlign w:val="center"/>
          </w:tcPr>
          <w:p w:rsidR="008D7299" w:rsidRPr="005F2FBA" w:rsidRDefault="00CA6883" w:rsidP="005F2FBA">
            <w:pPr>
              <w:bidi/>
              <w:ind w:left="-45"/>
              <w:jc w:val="center"/>
              <w:rPr>
                <w:sz w:val="20"/>
                <w:szCs w:val="20"/>
                <w:rtl/>
              </w:rPr>
            </w:pPr>
            <w:r w:rsidRPr="005F2FBA">
              <w:rPr>
                <w:sz w:val="20"/>
                <w:szCs w:val="20"/>
                <w:rtl/>
              </w:rPr>
              <w:t>تأثير</w:t>
            </w:r>
          </w:p>
        </w:tc>
        <w:tc>
          <w:tcPr>
            <w:tcW w:w="1177" w:type="pct"/>
            <w:vMerge w:val="restart"/>
            <w:shd w:val="clear" w:color="auto" w:fill="B2A1C7"/>
            <w:vAlign w:val="center"/>
          </w:tcPr>
          <w:p w:rsidR="008D7299" w:rsidRPr="005F2FBA" w:rsidRDefault="00CA6883" w:rsidP="005F2FBA">
            <w:pPr>
              <w:bidi/>
              <w:ind w:left="-45"/>
              <w:jc w:val="center"/>
              <w:rPr>
                <w:sz w:val="20"/>
                <w:szCs w:val="20"/>
                <w:rtl/>
              </w:rPr>
            </w:pPr>
            <w:r w:rsidRPr="005F2FBA">
              <w:rPr>
                <w:sz w:val="20"/>
                <w:szCs w:val="20"/>
                <w:rtl/>
              </w:rPr>
              <w:t>تدابير التخفيف</w:t>
            </w:r>
          </w:p>
        </w:tc>
        <w:tc>
          <w:tcPr>
            <w:tcW w:w="1036" w:type="pct"/>
            <w:gridSpan w:val="2"/>
            <w:tcBorders>
              <w:bottom w:val="single" w:sz="4" w:space="0" w:color="BFBFBF"/>
            </w:tcBorders>
            <w:shd w:val="clear" w:color="auto" w:fill="B2A1C7"/>
            <w:vAlign w:val="center"/>
          </w:tcPr>
          <w:p w:rsidR="008D7299" w:rsidRPr="005F2FBA" w:rsidRDefault="00CA6883" w:rsidP="005F2FBA">
            <w:pPr>
              <w:bidi/>
              <w:ind w:left="-45"/>
              <w:jc w:val="center"/>
              <w:rPr>
                <w:sz w:val="20"/>
                <w:szCs w:val="20"/>
                <w:rtl/>
              </w:rPr>
            </w:pPr>
            <w:r w:rsidRPr="005F2FBA">
              <w:rPr>
                <w:sz w:val="20"/>
                <w:szCs w:val="20"/>
                <w:rtl/>
              </w:rPr>
              <w:t>المسؤولية المؤسسية عن التنفيذ</w:t>
            </w:r>
          </w:p>
        </w:tc>
        <w:tc>
          <w:tcPr>
            <w:tcW w:w="572" w:type="pct"/>
            <w:vMerge w:val="restart"/>
            <w:shd w:val="clear" w:color="auto" w:fill="B2A1C7"/>
            <w:vAlign w:val="center"/>
          </w:tcPr>
          <w:p w:rsidR="008D7299" w:rsidRPr="005F2FBA" w:rsidRDefault="00CA6883" w:rsidP="005F2FBA">
            <w:pPr>
              <w:bidi/>
              <w:ind w:left="-45"/>
              <w:jc w:val="center"/>
              <w:rPr>
                <w:sz w:val="20"/>
                <w:szCs w:val="20"/>
                <w:rtl/>
              </w:rPr>
            </w:pPr>
            <w:r w:rsidRPr="005F2FBA">
              <w:rPr>
                <w:sz w:val="20"/>
                <w:szCs w:val="20"/>
                <w:rtl/>
              </w:rPr>
              <w:t>وسائل الإشراف</w:t>
            </w:r>
          </w:p>
        </w:tc>
        <w:tc>
          <w:tcPr>
            <w:tcW w:w="627" w:type="pct"/>
            <w:vMerge w:val="restart"/>
            <w:shd w:val="clear" w:color="auto" w:fill="B2A1C7"/>
            <w:vAlign w:val="center"/>
          </w:tcPr>
          <w:p w:rsidR="008D7299" w:rsidRPr="005F2FBA" w:rsidRDefault="00CA6883" w:rsidP="005F2FBA">
            <w:pPr>
              <w:bidi/>
              <w:ind w:left="-45"/>
              <w:jc w:val="center"/>
              <w:rPr>
                <w:sz w:val="20"/>
                <w:szCs w:val="20"/>
                <w:rtl/>
              </w:rPr>
            </w:pPr>
            <w:r w:rsidRPr="005F2FBA">
              <w:rPr>
                <w:sz w:val="20"/>
                <w:szCs w:val="20"/>
                <w:rtl/>
              </w:rPr>
              <w:t>التكلفة المقدرة للتخفيف / الإشراف</w:t>
            </w:r>
          </w:p>
        </w:tc>
      </w:tr>
      <w:tr w:rsidR="00BB63E6" w:rsidTr="005F2FBA">
        <w:trPr>
          <w:trHeight w:val="387"/>
        </w:trPr>
        <w:tc>
          <w:tcPr>
            <w:tcW w:w="892" w:type="pct"/>
            <w:vMerge/>
            <w:shd w:val="clear" w:color="auto" w:fill="auto"/>
          </w:tcPr>
          <w:p w:rsidR="008D7299" w:rsidRPr="005F2FBA" w:rsidRDefault="008D7299" w:rsidP="005F2FBA">
            <w:pPr>
              <w:bidi/>
              <w:ind w:left="180" w:right="64"/>
              <w:jc w:val="center"/>
              <w:rPr>
                <w:sz w:val="20"/>
                <w:szCs w:val="20"/>
                <w:rtl/>
              </w:rPr>
            </w:pPr>
          </w:p>
        </w:tc>
        <w:tc>
          <w:tcPr>
            <w:tcW w:w="696" w:type="pct"/>
            <w:vMerge/>
            <w:shd w:val="clear" w:color="auto" w:fill="auto"/>
          </w:tcPr>
          <w:p w:rsidR="008D7299" w:rsidRPr="005F2FBA" w:rsidRDefault="008D7299" w:rsidP="005F2FBA">
            <w:pPr>
              <w:bidi/>
              <w:ind w:left="180" w:right="64"/>
              <w:jc w:val="center"/>
              <w:rPr>
                <w:sz w:val="20"/>
                <w:szCs w:val="20"/>
                <w:rtl/>
              </w:rPr>
            </w:pPr>
          </w:p>
        </w:tc>
        <w:tc>
          <w:tcPr>
            <w:tcW w:w="1177" w:type="pct"/>
            <w:vMerge/>
            <w:shd w:val="clear" w:color="auto" w:fill="auto"/>
          </w:tcPr>
          <w:p w:rsidR="008D7299" w:rsidRPr="005F2FBA" w:rsidRDefault="008D7299" w:rsidP="005F2FBA">
            <w:pPr>
              <w:bidi/>
              <w:ind w:left="180" w:right="64"/>
              <w:jc w:val="center"/>
              <w:rPr>
                <w:sz w:val="20"/>
                <w:szCs w:val="20"/>
                <w:rtl/>
              </w:rPr>
            </w:pPr>
          </w:p>
        </w:tc>
        <w:tc>
          <w:tcPr>
            <w:tcW w:w="564" w:type="pct"/>
            <w:shd w:val="clear" w:color="auto" w:fill="B2A1C7"/>
            <w:vAlign w:val="center"/>
          </w:tcPr>
          <w:p w:rsidR="008D7299" w:rsidRPr="005F2FBA" w:rsidRDefault="00CA6883" w:rsidP="005F2FBA">
            <w:pPr>
              <w:bidi/>
              <w:jc w:val="center"/>
              <w:rPr>
                <w:sz w:val="20"/>
                <w:szCs w:val="20"/>
                <w:rtl/>
              </w:rPr>
            </w:pPr>
            <w:r w:rsidRPr="005F2FBA">
              <w:rPr>
                <w:sz w:val="20"/>
                <w:szCs w:val="20"/>
                <w:rtl/>
              </w:rPr>
              <w:t>تخفيف</w:t>
            </w:r>
          </w:p>
        </w:tc>
        <w:tc>
          <w:tcPr>
            <w:tcW w:w="472" w:type="pct"/>
            <w:shd w:val="clear" w:color="auto" w:fill="B2A1C7"/>
            <w:vAlign w:val="center"/>
          </w:tcPr>
          <w:p w:rsidR="008D7299" w:rsidRPr="005F2FBA" w:rsidRDefault="00CA6883" w:rsidP="005F2FBA">
            <w:pPr>
              <w:bidi/>
              <w:ind w:left="-101" w:right="-115"/>
              <w:jc w:val="center"/>
              <w:rPr>
                <w:sz w:val="20"/>
                <w:szCs w:val="20"/>
                <w:rtl/>
              </w:rPr>
            </w:pPr>
            <w:r w:rsidRPr="005F2FBA">
              <w:rPr>
                <w:sz w:val="20"/>
                <w:szCs w:val="20"/>
                <w:rtl/>
              </w:rPr>
              <w:t>إشراف</w:t>
            </w:r>
          </w:p>
        </w:tc>
        <w:tc>
          <w:tcPr>
            <w:tcW w:w="572" w:type="pct"/>
            <w:vMerge/>
            <w:shd w:val="clear" w:color="auto" w:fill="auto"/>
          </w:tcPr>
          <w:p w:rsidR="008D7299" w:rsidRPr="005F2FBA" w:rsidRDefault="008D7299" w:rsidP="005F2FBA">
            <w:pPr>
              <w:bidi/>
              <w:ind w:left="180" w:right="64"/>
              <w:jc w:val="center"/>
              <w:rPr>
                <w:sz w:val="20"/>
                <w:szCs w:val="20"/>
                <w:rtl/>
              </w:rPr>
            </w:pPr>
          </w:p>
        </w:tc>
        <w:tc>
          <w:tcPr>
            <w:tcW w:w="627" w:type="pct"/>
            <w:vMerge/>
            <w:shd w:val="clear" w:color="auto" w:fill="auto"/>
          </w:tcPr>
          <w:p w:rsidR="008D7299" w:rsidRPr="005F2FBA" w:rsidRDefault="008D7299" w:rsidP="005F2FBA">
            <w:pPr>
              <w:bidi/>
              <w:ind w:left="180" w:right="64"/>
              <w:jc w:val="center"/>
              <w:rPr>
                <w:sz w:val="20"/>
                <w:szCs w:val="20"/>
                <w:rtl/>
              </w:rPr>
            </w:pPr>
          </w:p>
        </w:tc>
      </w:tr>
      <w:tr w:rsidR="00BB63E6" w:rsidTr="005F2FBA">
        <w:tc>
          <w:tcPr>
            <w:tcW w:w="892" w:type="pct"/>
            <w:shd w:val="clear" w:color="auto" w:fill="auto"/>
          </w:tcPr>
          <w:p w:rsidR="008D7299" w:rsidRPr="005F2FBA" w:rsidRDefault="00CA6883" w:rsidP="005F2FBA">
            <w:pPr>
              <w:bidi/>
              <w:ind w:left="204"/>
              <w:contextualSpacing/>
              <w:rPr>
                <w:sz w:val="20"/>
                <w:szCs w:val="20"/>
                <w:rtl/>
                <w:lang w:val="en-GB"/>
              </w:rPr>
            </w:pPr>
            <w:r w:rsidRPr="005F2FBA">
              <w:rPr>
                <w:sz w:val="20"/>
                <w:szCs w:val="20"/>
                <w:rtl/>
                <w:lang w:val="en-GB"/>
              </w:rPr>
              <w:t>- النفايات وانبعاثات الهواء ومستويات الضوضاء</w:t>
            </w:r>
          </w:p>
          <w:p w:rsidR="008D7299" w:rsidRPr="005F2FBA" w:rsidRDefault="00CA6883" w:rsidP="005F2FBA">
            <w:pPr>
              <w:bidi/>
              <w:ind w:left="204"/>
              <w:contextualSpacing/>
              <w:rPr>
                <w:sz w:val="20"/>
                <w:szCs w:val="20"/>
                <w:rtl/>
                <w:lang w:val="en-GB"/>
              </w:rPr>
            </w:pPr>
            <w:r w:rsidRPr="005F2FBA">
              <w:rPr>
                <w:sz w:val="20"/>
                <w:szCs w:val="20"/>
                <w:rtl/>
                <w:lang w:val="en-GB"/>
              </w:rPr>
              <w:t>- جودة المياه</w:t>
            </w:r>
          </w:p>
        </w:tc>
        <w:tc>
          <w:tcPr>
            <w:tcW w:w="696" w:type="pct"/>
            <w:shd w:val="clear" w:color="auto" w:fill="auto"/>
          </w:tcPr>
          <w:p w:rsidR="008D7299" w:rsidRPr="005F2FBA" w:rsidRDefault="00CA6883" w:rsidP="00B531BC">
            <w:pPr>
              <w:numPr>
                <w:ilvl w:val="0"/>
                <w:numId w:val="66"/>
              </w:numPr>
              <w:bidi/>
              <w:ind w:left="41" w:hanging="77"/>
              <w:contextualSpacing/>
              <w:jc w:val="both"/>
              <w:rPr>
                <w:sz w:val="20"/>
                <w:szCs w:val="20"/>
                <w:rtl/>
                <w:lang w:val="en-GB"/>
              </w:rPr>
            </w:pPr>
            <w:r w:rsidRPr="005F2FBA">
              <w:rPr>
                <w:sz w:val="20"/>
                <w:szCs w:val="20"/>
                <w:rtl/>
                <w:lang w:val="en-GB"/>
              </w:rPr>
              <w:t>تراكم النفايات</w:t>
            </w:r>
          </w:p>
          <w:p w:rsidR="008D7299" w:rsidRPr="005F2FBA" w:rsidRDefault="00CA6883" w:rsidP="00B531BC">
            <w:pPr>
              <w:numPr>
                <w:ilvl w:val="0"/>
                <w:numId w:val="66"/>
              </w:numPr>
              <w:bidi/>
              <w:ind w:left="41" w:hanging="77"/>
              <w:contextualSpacing/>
              <w:jc w:val="both"/>
              <w:rPr>
                <w:sz w:val="20"/>
                <w:szCs w:val="20"/>
                <w:rtl/>
                <w:lang w:val="en-GB"/>
              </w:rPr>
            </w:pPr>
            <w:r w:rsidRPr="005F2FBA">
              <w:rPr>
                <w:sz w:val="20"/>
                <w:szCs w:val="20"/>
                <w:rtl/>
                <w:lang w:val="en-GB"/>
              </w:rPr>
              <w:t>زيادة انبعاثات الهواء والضوضاء.</w:t>
            </w:r>
          </w:p>
          <w:p w:rsidR="008D7299" w:rsidRPr="005F2FBA" w:rsidRDefault="00CA6883" w:rsidP="005F2FBA">
            <w:pPr>
              <w:bidi/>
              <w:rPr>
                <w:sz w:val="20"/>
                <w:szCs w:val="20"/>
                <w:rtl/>
                <w:lang w:val="en-GB"/>
              </w:rPr>
            </w:pPr>
            <w:r w:rsidRPr="005F2FBA">
              <w:rPr>
                <w:sz w:val="20"/>
                <w:szCs w:val="20"/>
                <w:rtl/>
                <w:lang w:bidi="ar-JO"/>
              </w:rPr>
              <w:t>- مشاكل الصحة العامة بسبب سوء نوعية المياه</w:t>
            </w:r>
          </w:p>
        </w:tc>
        <w:tc>
          <w:tcPr>
            <w:tcW w:w="1177" w:type="pct"/>
            <w:shd w:val="clear" w:color="auto" w:fill="auto"/>
          </w:tcPr>
          <w:p w:rsidR="008D7299" w:rsidRPr="005F2FBA" w:rsidRDefault="00CA6883" w:rsidP="005F2FBA">
            <w:pPr>
              <w:bidi/>
              <w:ind w:left="204"/>
              <w:contextualSpacing/>
              <w:jc w:val="both"/>
              <w:rPr>
                <w:sz w:val="20"/>
                <w:szCs w:val="20"/>
                <w:rtl/>
                <w:lang w:val="en-GB"/>
              </w:rPr>
            </w:pPr>
            <w:r w:rsidRPr="005F2FBA">
              <w:rPr>
                <w:sz w:val="20"/>
                <w:szCs w:val="20"/>
                <w:rtl/>
                <w:lang w:val="en-GB"/>
              </w:rPr>
              <w:t>- إنفاذ التشريعات الوطنية والمعايير المحلية ومدونات الممارسات.</w:t>
            </w:r>
          </w:p>
          <w:p w:rsidR="008D7299" w:rsidRPr="005F2FBA" w:rsidRDefault="00CA6883" w:rsidP="005F2FBA">
            <w:pPr>
              <w:bidi/>
              <w:ind w:left="204"/>
              <w:contextualSpacing/>
              <w:jc w:val="both"/>
              <w:rPr>
                <w:sz w:val="20"/>
                <w:szCs w:val="20"/>
                <w:rtl/>
                <w:lang w:bidi="ar-JO"/>
              </w:rPr>
            </w:pPr>
            <w:r w:rsidRPr="005F2FBA">
              <w:rPr>
                <w:sz w:val="20"/>
                <w:szCs w:val="20"/>
                <w:rtl/>
                <w:lang w:val="en-GB"/>
              </w:rPr>
              <w:t>-التأكد من مستوى القدرة على التعامل مع أخذ العينات والاختبار.</w:t>
            </w:r>
          </w:p>
          <w:p w:rsidR="008D7299" w:rsidRPr="005F2FBA" w:rsidRDefault="00CA6883" w:rsidP="005F2FBA">
            <w:pPr>
              <w:bidi/>
              <w:ind w:left="204"/>
              <w:contextualSpacing/>
              <w:jc w:val="both"/>
              <w:rPr>
                <w:sz w:val="20"/>
                <w:szCs w:val="20"/>
                <w:rtl/>
                <w:lang w:val="en-GB"/>
              </w:rPr>
            </w:pPr>
            <w:r w:rsidRPr="005F2FBA">
              <w:rPr>
                <w:sz w:val="20"/>
                <w:szCs w:val="20"/>
                <w:rtl/>
                <w:lang w:bidi="ar-JO"/>
              </w:rPr>
              <w:t>-الحفاظ على قناة اتصال مع الإدارة العليا للقضايا الناشئة.</w:t>
            </w:r>
          </w:p>
        </w:tc>
        <w:tc>
          <w:tcPr>
            <w:tcW w:w="564" w:type="pct"/>
            <w:shd w:val="clear" w:color="auto" w:fill="auto"/>
          </w:tcPr>
          <w:p w:rsidR="008D7299" w:rsidRPr="005F2FBA" w:rsidRDefault="00CA6883" w:rsidP="005F2FBA">
            <w:pPr>
              <w:bidi/>
              <w:ind w:left="48"/>
              <w:contextualSpacing/>
              <w:rPr>
                <w:sz w:val="20"/>
                <w:szCs w:val="20"/>
                <w:rtl/>
                <w:lang w:val="en-GB"/>
              </w:rPr>
            </w:pPr>
            <w:r w:rsidRPr="005F2FBA">
              <w:rPr>
                <w:sz w:val="20"/>
                <w:szCs w:val="20"/>
                <w:rtl/>
                <w:lang w:val="en-GB"/>
              </w:rPr>
              <w:t>بلدية ديالى</w:t>
            </w:r>
          </w:p>
        </w:tc>
        <w:tc>
          <w:tcPr>
            <w:tcW w:w="472" w:type="pct"/>
            <w:shd w:val="clear" w:color="auto" w:fill="auto"/>
          </w:tcPr>
          <w:p w:rsidR="008D7299" w:rsidRPr="005F2FBA" w:rsidRDefault="00691F7A" w:rsidP="005F2FBA">
            <w:pPr>
              <w:bidi/>
              <w:ind w:left="-69"/>
              <w:contextualSpacing/>
              <w:rPr>
                <w:sz w:val="20"/>
                <w:szCs w:val="20"/>
                <w:rtl/>
                <w:lang w:val="en-GB"/>
              </w:rPr>
            </w:pPr>
            <w:r>
              <w:rPr>
                <w:sz w:val="20"/>
                <w:szCs w:val="20"/>
                <w:lang w:val="en-GB"/>
              </w:rPr>
              <w:t>PMT</w:t>
            </w:r>
          </w:p>
        </w:tc>
        <w:tc>
          <w:tcPr>
            <w:tcW w:w="572" w:type="pct"/>
            <w:shd w:val="clear" w:color="auto" w:fill="auto"/>
          </w:tcPr>
          <w:p w:rsidR="008D7299" w:rsidRPr="005F2FBA" w:rsidRDefault="00CA6883" w:rsidP="005F2FBA">
            <w:pPr>
              <w:bidi/>
              <w:ind w:left="204"/>
              <w:contextualSpacing/>
              <w:rPr>
                <w:sz w:val="20"/>
                <w:szCs w:val="20"/>
                <w:rtl/>
                <w:lang w:val="en-GB"/>
              </w:rPr>
            </w:pPr>
            <w:r w:rsidRPr="005F2FBA">
              <w:rPr>
                <w:sz w:val="20"/>
                <w:szCs w:val="20"/>
                <w:rtl/>
                <w:lang w:val="en-GB"/>
              </w:rPr>
              <w:t>الإشراف الميداني المستمر</w:t>
            </w:r>
          </w:p>
        </w:tc>
        <w:tc>
          <w:tcPr>
            <w:tcW w:w="627" w:type="pct"/>
            <w:shd w:val="clear" w:color="auto" w:fill="auto"/>
          </w:tcPr>
          <w:p w:rsidR="008D7299" w:rsidRPr="005F2FBA" w:rsidRDefault="00CA6883" w:rsidP="001C03E4">
            <w:pPr>
              <w:bidi/>
              <w:contextualSpacing/>
              <w:rPr>
                <w:sz w:val="20"/>
                <w:szCs w:val="20"/>
                <w:rtl/>
                <w:lang w:val="en-GB"/>
              </w:rPr>
            </w:pPr>
            <w:r w:rsidRPr="005F2FBA">
              <w:rPr>
                <w:sz w:val="20"/>
                <w:szCs w:val="20"/>
                <w:rtl/>
                <w:lang w:val="en-GB"/>
              </w:rPr>
              <w:t>متضمنة في تكاليف الإدارة البلدية العادية</w:t>
            </w:r>
          </w:p>
        </w:tc>
      </w:tr>
      <w:tr w:rsidR="00BB63E6" w:rsidTr="005F2FBA">
        <w:tc>
          <w:tcPr>
            <w:tcW w:w="892" w:type="pct"/>
            <w:shd w:val="clear" w:color="auto" w:fill="auto"/>
          </w:tcPr>
          <w:p w:rsidR="008D7299" w:rsidRPr="005F2FBA" w:rsidRDefault="00CA6883" w:rsidP="005F2FBA">
            <w:pPr>
              <w:bidi/>
              <w:ind w:left="204"/>
              <w:contextualSpacing/>
              <w:rPr>
                <w:sz w:val="20"/>
                <w:szCs w:val="20"/>
                <w:rtl/>
                <w:lang w:val="en-GB"/>
              </w:rPr>
            </w:pPr>
            <w:r w:rsidRPr="005F2FBA">
              <w:rPr>
                <w:sz w:val="20"/>
                <w:szCs w:val="20"/>
                <w:rtl/>
                <w:lang w:val="en-GB"/>
              </w:rPr>
              <w:t>سلامة الأرصفة/الأرصفة وشبكة المياه</w:t>
            </w:r>
          </w:p>
        </w:tc>
        <w:tc>
          <w:tcPr>
            <w:tcW w:w="696" w:type="pct"/>
            <w:shd w:val="clear" w:color="auto" w:fill="auto"/>
          </w:tcPr>
          <w:p w:rsidR="008D7299" w:rsidRPr="005F2FBA" w:rsidRDefault="00CA6883" w:rsidP="005F2FBA">
            <w:pPr>
              <w:bidi/>
              <w:ind w:left="204"/>
              <w:contextualSpacing/>
              <w:rPr>
                <w:sz w:val="20"/>
                <w:szCs w:val="20"/>
                <w:rtl/>
                <w:lang w:val="en-GB"/>
              </w:rPr>
            </w:pPr>
            <w:r w:rsidRPr="005F2FBA">
              <w:rPr>
                <w:sz w:val="20"/>
                <w:szCs w:val="20"/>
                <w:rtl/>
                <w:lang w:val="en-GB"/>
              </w:rPr>
              <w:t>سلامة الشبكة</w:t>
            </w:r>
          </w:p>
        </w:tc>
        <w:tc>
          <w:tcPr>
            <w:tcW w:w="1177" w:type="pct"/>
            <w:shd w:val="clear" w:color="auto" w:fill="auto"/>
          </w:tcPr>
          <w:p w:rsidR="008D7299" w:rsidRPr="005F2FBA" w:rsidRDefault="00CA6883" w:rsidP="005F2FBA">
            <w:pPr>
              <w:bidi/>
              <w:ind w:left="204"/>
              <w:contextualSpacing/>
              <w:rPr>
                <w:sz w:val="20"/>
                <w:szCs w:val="20"/>
                <w:rtl/>
                <w:lang w:val="en-GB"/>
              </w:rPr>
            </w:pPr>
            <w:r>
              <w:rPr>
                <w:sz w:val="20"/>
                <w:szCs w:val="20"/>
                <w:rtl/>
                <w:lang w:val="en-GB"/>
              </w:rPr>
              <w:t>إتاحة خدمة الخط الساخن لجميع المستفيدين والجمهور للإبلاغ عن الأضرار أو الطوارئ</w:t>
            </w:r>
          </w:p>
          <w:p w:rsidR="008D7299" w:rsidRPr="005F2FBA" w:rsidRDefault="00CA6883" w:rsidP="005F2FBA">
            <w:pPr>
              <w:bidi/>
              <w:ind w:left="204"/>
              <w:contextualSpacing/>
              <w:rPr>
                <w:sz w:val="20"/>
                <w:szCs w:val="20"/>
                <w:rtl/>
                <w:lang w:val="en-GB"/>
              </w:rPr>
            </w:pPr>
            <w:r w:rsidRPr="005F2FBA">
              <w:rPr>
                <w:sz w:val="20"/>
                <w:szCs w:val="20"/>
                <w:rtl/>
                <w:lang w:val="en-GB"/>
              </w:rPr>
              <w:t>إصلاح أو استبدال المكون الفاشل</w:t>
            </w:r>
          </w:p>
        </w:tc>
        <w:tc>
          <w:tcPr>
            <w:tcW w:w="564" w:type="pct"/>
            <w:shd w:val="clear" w:color="auto" w:fill="auto"/>
          </w:tcPr>
          <w:p w:rsidR="008D7299" w:rsidRPr="005F2FBA" w:rsidRDefault="00CA6883" w:rsidP="005F2FBA">
            <w:pPr>
              <w:bidi/>
              <w:rPr>
                <w:sz w:val="20"/>
                <w:szCs w:val="20"/>
                <w:rtl/>
                <w:lang w:val="en-GB"/>
              </w:rPr>
            </w:pPr>
            <w:r w:rsidRPr="005F2FBA">
              <w:rPr>
                <w:sz w:val="20"/>
                <w:szCs w:val="20"/>
                <w:rtl/>
                <w:lang w:val="en-GB"/>
              </w:rPr>
              <w:t>-المقاول (خلال فترة الضمان)</w:t>
            </w:r>
          </w:p>
          <w:p w:rsidR="008D7299" w:rsidRPr="005F2FBA" w:rsidRDefault="00CA6883" w:rsidP="001C03E4">
            <w:pPr>
              <w:bidi/>
              <w:rPr>
                <w:sz w:val="20"/>
                <w:szCs w:val="20"/>
                <w:rtl/>
                <w:lang w:val="en-GB" w:bidi="ar-IQ"/>
              </w:rPr>
            </w:pPr>
            <w:r w:rsidRPr="005F2FBA">
              <w:rPr>
                <w:sz w:val="20"/>
                <w:szCs w:val="20"/>
                <w:rtl/>
                <w:lang w:val="en-GB"/>
              </w:rPr>
              <w:t>- بلدية ديالى</w:t>
            </w:r>
          </w:p>
        </w:tc>
        <w:tc>
          <w:tcPr>
            <w:tcW w:w="472" w:type="pct"/>
            <w:shd w:val="clear" w:color="auto" w:fill="auto"/>
          </w:tcPr>
          <w:p w:rsidR="008D7299" w:rsidRPr="005F2FBA" w:rsidRDefault="00691F7A" w:rsidP="005F2FBA">
            <w:pPr>
              <w:bidi/>
              <w:ind w:left="204"/>
              <w:contextualSpacing/>
              <w:rPr>
                <w:sz w:val="20"/>
                <w:szCs w:val="20"/>
                <w:rtl/>
                <w:lang w:val="en-GB"/>
              </w:rPr>
            </w:pPr>
            <w:r>
              <w:rPr>
                <w:sz w:val="20"/>
                <w:szCs w:val="20"/>
                <w:lang w:val="en-GB"/>
              </w:rPr>
              <w:t>PMT</w:t>
            </w:r>
          </w:p>
        </w:tc>
        <w:tc>
          <w:tcPr>
            <w:tcW w:w="572" w:type="pct"/>
            <w:shd w:val="clear" w:color="auto" w:fill="auto"/>
          </w:tcPr>
          <w:p w:rsidR="008D7299" w:rsidRPr="005F2FBA" w:rsidRDefault="00CA6883" w:rsidP="005F2FBA">
            <w:pPr>
              <w:bidi/>
              <w:ind w:left="204"/>
              <w:contextualSpacing/>
              <w:rPr>
                <w:sz w:val="20"/>
                <w:szCs w:val="20"/>
                <w:rtl/>
                <w:lang w:val="en-GB"/>
              </w:rPr>
            </w:pPr>
            <w:r w:rsidRPr="005F2FBA">
              <w:rPr>
                <w:sz w:val="20"/>
                <w:szCs w:val="20"/>
                <w:rtl/>
                <w:lang w:val="en-GB"/>
              </w:rPr>
              <w:t>سجل الشكاوى</w:t>
            </w:r>
          </w:p>
        </w:tc>
        <w:tc>
          <w:tcPr>
            <w:tcW w:w="627" w:type="pct"/>
            <w:shd w:val="clear" w:color="auto" w:fill="auto"/>
          </w:tcPr>
          <w:p w:rsidR="008D7299" w:rsidRPr="005F2FBA" w:rsidRDefault="00CA6883" w:rsidP="001C03E4">
            <w:pPr>
              <w:bidi/>
              <w:ind w:right="391"/>
              <w:contextualSpacing/>
              <w:rPr>
                <w:sz w:val="20"/>
                <w:szCs w:val="20"/>
                <w:rtl/>
                <w:lang w:val="en-GB"/>
              </w:rPr>
            </w:pPr>
            <w:r w:rsidRPr="005F2FBA">
              <w:rPr>
                <w:sz w:val="20"/>
                <w:szCs w:val="20"/>
                <w:rtl/>
                <w:lang w:val="en-GB"/>
              </w:rPr>
              <w:t>تكاليف إدارة PMT</w:t>
            </w:r>
          </w:p>
        </w:tc>
      </w:tr>
    </w:tbl>
    <w:p w:rsidR="008D7299" w:rsidRPr="005F2FBA" w:rsidRDefault="008D7299" w:rsidP="00185185">
      <w:pPr>
        <w:bidi/>
        <w:spacing w:line="360" w:lineRule="auto"/>
        <w:jc w:val="both"/>
        <w:rPr>
          <w:rFonts w:eastAsia="Calibri"/>
          <w:sz w:val="28"/>
          <w:szCs w:val="28"/>
          <w:rtl/>
        </w:rPr>
        <w:sectPr w:rsidR="008D7299" w:rsidRPr="005F2FBA" w:rsidSect="0067053A">
          <w:pgSz w:w="15840" w:h="12240" w:orient="landscape"/>
          <w:pgMar w:top="1080" w:right="900" w:bottom="1350" w:left="630" w:header="144" w:footer="144" w:gutter="0"/>
          <w:cols w:space="708"/>
          <w:docGrid w:linePitch="360"/>
        </w:sectPr>
      </w:pPr>
    </w:p>
    <w:p w:rsidR="0004748C" w:rsidRPr="003600EC" w:rsidRDefault="00CA6883" w:rsidP="003600EC">
      <w:pPr>
        <w:keepNext/>
        <w:keepLines/>
        <w:bidi/>
        <w:spacing w:line="288" w:lineRule="auto"/>
        <w:outlineLvl w:val="0"/>
        <w:rPr>
          <w:rFonts w:ascii="Bahnschrift SemiBold" w:eastAsia="Calibri" w:hAnsi="Bahnschrift SemiBold"/>
          <w:color w:val="403152"/>
          <w:sz w:val="26"/>
          <w:szCs w:val="26"/>
          <w:u w:val="dotDotDash"/>
          <w:rtl/>
        </w:rPr>
      </w:pPr>
      <w:bookmarkStart w:id="314" w:name="_Toc26874992"/>
      <w:r>
        <w:rPr>
          <w:rFonts w:ascii="Bahnschrift SemiBold" w:hAnsi="Bahnschrift SemiBold"/>
          <w:color w:val="403152"/>
          <w:sz w:val="26"/>
          <w:szCs w:val="26"/>
          <w:u w:val="dotDotDash"/>
          <w:rtl/>
        </w:rPr>
        <w:lastRenderedPageBreak/>
        <w:t>7. خطة الرصد البيئي والاجتماعي</w:t>
      </w:r>
      <w:bookmarkEnd w:id="314"/>
    </w:p>
    <w:p w:rsidR="001C03E4" w:rsidRPr="001C03E4" w:rsidRDefault="00CA6883" w:rsidP="001C03E4">
      <w:pPr>
        <w:keepNext/>
        <w:keepLines/>
        <w:bidi/>
        <w:spacing w:before="40" w:line="276" w:lineRule="auto"/>
        <w:outlineLvl w:val="1"/>
        <w:rPr>
          <w:rFonts w:ascii="Bahnschrift SemiBold" w:hAnsi="Bahnschrift SemiBold"/>
          <w:color w:val="403152"/>
          <w:sz w:val="26"/>
          <w:szCs w:val="26"/>
          <w:u w:val="dotDash"/>
          <w:rtl/>
        </w:rPr>
      </w:pPr>
      <w:bookmarkStart w:id="315" w:name="_Toc26874993"/>
      <w:r w:rsidRPr="001C03E4">
        <w:rPr>
          <w:rFonts w:ascii="Bahnschrift SemiBold" w:hAnsi="Bahnschrift SemiBold"/>
          <w:color w:val="403152"/>
          <w:sz w:val="26"/>
          <w:szCs w:val="26"/>
          <w:u w:val="dotDash"/>
          <w:rtl/>
        </w:rPr>
        <w:t>7.1 سياق خطة الإدارة البيئية والاجتماعية</w:t>
      </w:r>
      <w:bookmarkEnd w:id="315"/>
    </w:p>
    <w:p w:rsidR="0004748C" w:rsidRPr="005F2FBA" w:rsidRDefault="00CA6883" w:rsidP="003600EC">
      <w:pPr>
        <w:bidi/>
        <w:spacing w:line="288" w:lineRule="auto"/>
        <w:jc w:val="both"/>
        <w:rPr>
          <w:rFonts w:eastAsia="Calibri"/>
          <w:rtl/>
        </w:rPr>
      </w:pPr>
      <w:r w:rsidRPr="005F2FBA">
        <w:rPr>
          <w:rFonts w:eastAsia="Calibri"/>
          <w:rtl/>
        </w:rPr>
        <w:t>سيتم مشاركة خطة الإدارة البيئية والاجتماعية مع المقاول الذي سيكون ملزمًا تعاقديًا بالالتزام بها، مع الشروط المالية المرتبطة بهذا الالتزام. يتم تخفيف التأثيرات من خلال تدابير التخفيف التفصيلية. يتم تقديم هذه التدابير كمجموعة من قوائم المراجعة التي سيتبعها المقاول. سيتأكد مهندسو الموقع من اتخاذ تدابير التخفيف بشكل صحيح. سيقوم مهندسو الموقع بزيارة الموقع وفقًا للجدول الزمني وتسجيل جميع تدابير التخفيف - سواء المتخذة أو المعلقة - وأي مخاوف بيئية أخرى، كجزء من أنشطة المراقبة. سيتم تسجيل المعلومات في تقرير الموقع، الذي يحتوي على قسم لأنشطة البناء بالإضافة إلى قسم آخر مخصص لتدابير التخفيف البيئية.</w:t>
      </w:r>
    </w:p>
    <w:p w:rsidR="0004748C" w:rsidRPr="005F2FBA" w:rsidRDefault="00CA6883" w:rsidP="003600EC">
      <w:pPr>
        <w:bidi/>
        <w:spacing w:line="288" w:lineRule="auto"/>
        <w:jc w:val="both"/>
        <w:rPr>
          <w:rFonts w:eastAsia="Calibri"/>
          <w:rtl/>
        </w:rPr>
      </w:pPr>
      <w:r w:rsidRPr="005F2FBA">
        <w:rPr>
          <w:rFonts w:eastAsia="Calibri"/>
          <w:rtl/>
        </w:rPr>
        <w:t>ستوفر إدارة المشروع إحاطات لجميع المقاولين حول مسؤولياتهم البيئية والمتطلبات التعاقدية وضمان الالتزام بالرقابة وإعداد التقارير من مهندسي الموقع. سيقوم فريق الإدارة أيضًا بتحديد مواقع الفحص لضمان الامتثال.</w:t>
      </w:r>
    </w:p>
    <w:p w:rsidR="0004748C" w:rsidRPr="001C03E4" w:rsidRDefault="00CA6883" w:rsidP="001C03E4">
      <w:pPr>
        <w:bidi/>
        <w:spacing w:line="288" w:lineRule="auto"/>
        <w:jc w:val="both"/>
        <w:rPr>
          <w:rFonts w:eastAsia="Calibri"/>
          <w:rtl/>
        </w:rPr>
      </w:pPr>
      <w:r w:rsidRPr="005F2FBA">
        <w:rPr>
          <w:rFonts w:eastAsia="Calibri"/>
          <w:rtl/>
        </w:rPr>
        <w:t>تعرض الجداول التالية إجراءات المراقبة من أجل تنفيذ أعمال المشروع بشكل غير ضار بالبيئة والحد من مخاطر الآثار البيئية السلبية قدر الإمكان.</w:t>
      </w:r>
    </w:p>
    <w:p w:rsidR="009C7250" w:rsidRPr="005F2FBA" w:rsidRDefault="00CA6883" w:rsidP="00185185">
      <w:pPr>
        <w:bidi/>
        <w:spacing w:line="360" w:lineRule="auto"/>
        <w:jc w:val="both"/>
        <w:rPr>
          <w:rFonts w:eastAsia="Calibri"/>
          <w:sz w:val="28"/>
          <w:szCs w:val="28"/>
          <w:rtl/>
        </w:rPr>
      </w:pPr>
      <w:r w:rsidRPr="005F2FBA">
        <w:rPr>
          <w:rFonts w:eastAsia="Calibri"/>
          <w:sz w:val="28"/>
          <w:szCs w:val="28"/>
          <w:rtl/>
        </w:rPr>
        <w:t xml:space="preserve"> </w:t>
      </w:r>
    </w:p>
    <w:p w:rsidR="009C7250" w:rsidRPr="005F2FBA" w:rsidRDefault="009C7250" w:rsidP="00185185">
      <w:pPr>
        <w:bidi/>
        <w:spacing w:line="360" w:lineRule="auto"/>
        <w:jc w:val="both"/>
        <w:rPr>
          <w:rFonts w:eastAsia="Calibri"/>
          <w:sz w:val="28"/>
          <w:szCs w:val="28"/>
          <w:rtl/>
        </w:rPr>
      </w:pPr>
    </w:p>
    <w:p w:rsidR="009C7250" w:rsidRPr="005F2FBA" w:rsidRDefault="009C7250" w:rsidP="00185185">
      <w:pPr>
        <w:bidi/>
        <w:spacing w:line="360" w:lineRule="auto"/>
        <w:jc w:val="both"/>
        <w:rPr>
          <w:rFonts w:eastAsia="Calibri"/>
          <w:sz w:val="28"/>
          <w:szCs w:val="28"/>
          <w:rtl/>
        </w:rPr>
      </w:pPr>
    </w:p>
    <w:p w:rsidR="009C7250" w:rsidRPr="005F2FBA" w:rsidRDefault="009C7250" w:rsidP="00185185">
      <w:pPr>
        <w:bidi/>
        <w:spacing w:line="360" w:lineRule="auto"/>
        <w:jc w:val="both"/>
        <w:rPr>
          <w:rFonts w:eastAsia="Calibri"/>
          <w:sz w:val="28"/>
          <w:szCs w:val="28"/>
          <w:rtl/>
        </w:rPr>
      </w:pPr>
    </w:p>
    <w:p w:rsidR="009C7250" w:rsidRPr="005F2FBA" w:rsidRDefault="009C7250" w:rsidP="00185185">
      <w:pPr>
        <w:bidi/>
        <w:spacing w:line="360" w:lineRule="auto"/>
        <w:jc w:val="both"/>
        <w:rPr>
          <w:rFonts w:eastAsia="Calibri"/>
          <w:sz w:val="28"/>
          <w:szCs w:val="28"/>
          <w:rtl/>
        </w:rPr>
      </w:pPr>
    </w:p>
    <w:p w:rsidR="009C7250" w:rsidRPr="005F2FBA" w:rsidRDefault="009C7250" w:rsidP="00185185">
      <w:pPr>
        <w:bidi/>
        <w:spacing w:line="360" w:lineRule="auto"/>
        <w:jc w:val="both"/>
        <w:rPr>
          <w:rFonts w:eastAsia="Calibri"/>
          <w:sz w:val="28"/>
          <w:szCs w:val="28"/>
          <w:rtl/>
        </w:rPr>
      </w:pPr>
    </w:p>
    <w:p w:rsidR="009C7250" w:rsidRPr="005F2FBA" w:rsidRDefault="009C7250" w:rsidP="00185185">
      <w:pPr>
        <w:bidi/>
        <w:spacing w:line="360" w:lineRule="auto"/>
        <w:jc w:val="both"/>
        <w:rPr>
          <w:rFonts w:eastAsia="Calibri"/>
          <w:sz w:val="28"/>
          <w:szCs w:val="28"/>
          <w:rtl/>
        </w:rPr>
      </w:pPr>
    </w:p>
    <w:p w:rsidR="0082012B" w:rsidRPr="005F2FBA" w:rsidRDefault="0082012B" w:rsidP="00185185">
      <w:pPr>
        <w:bidi/>
        <w:spacing w:line="360" w:lineRule="auto"/>
        <w:jc w:val="both"/>
        <w:rPr>
          <w:rFonts w:eastAsia="Calibri"/>
          <w:sz w:val="28"/>
          <w:szCs w:val="28"/>
          <w:rtl/>
        </w:rPr>
        <w:sectPr w:rsidR="0082012B" w:rsidRPr="005F2FBA" w:rsidSect="003600EC">
          <w:pgSz w:w="12240" w:h="15840"/>
          <w:pgMar w:top="990" w:right="1440" w:bottom="630" w:left="1440" w:header="144" w:footer="144" w:gutter="0"/>
          <w:cols w:space="708"/>
          <w:docGrid w:linePitch="360"/>
        </w:sectPr>
      </w:pPr>
    </w:p>
    <w:p w:rsidR="0082012B" w:rsidRPr="005F2FBA" w:rsidRDefault="00CA6883" w:rsidP="0067053A">
      <w:pPr>
        <w:keepNext/>
        <w:bidi/>
        <w:rPr>
          <w:rFonts w:eastAsia="Calibri"/>
          <w:color w:val="403152"/>
          <w:rtl/>
        </w:rPr>
      </w:pPr>
      <w:r w:rsidRPr="005F2FBA">
        <w:rPr>
          <w:rFonts w:eastAsia="Calibri"/>
          <w:color w:val="403152"/>
          <w:rtl/>
        </w:rPr>
        <w:lastRenderedPageBreak/>
        <w:t>الجدول (25): مراقبة الأنشطة خلال مرحلة الاستبدال</w:t>
      </w:r>
    </w:p>
    <w:tbl>
      <w:tblPr>
        <w:tblW w:w="5000" w:type="pct"/>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A0" w:firstRow="1" w:lastRow="0" w:firstColumn="1" w:lastColumn="0" w:noHBand="0" w:noVBand="1"/>
      </w:tblPr>
      <w:tblGrid>
        <w:gridCol w:w="1813"/>
        <w:gridCol w:w="1816"/>
        <w:gridCol w:w="2266"/>
        <w:gridCol w:w="1726"/>
        <w:gridCol w:w="1679"/>
        <w:gridCol w:w="1670"/>
        <w:gridCol w:w="1903"/>
        <w:gridCol w:w="1653"/>
      </w:tblGrid>
      <w:tr w:rsidR="00BB63E6" w:rsidTr="005F2FBA">
        <w:trPr>
          <w:tblHeader/>
        </w:trPr>
        <w:tc>
          <w:tcPr>
            <w:tcW w:w="624" w:type="pct"/>
            <w:tcBorders>
              <w:bottom w:val="single" w:sz="12" w:space="0" w:color="666666"/>
            </w:tcBorders>
            <w:shd w:val="clear" w:color="auto" w:fill="B2A1C7"/>
            <w:vAlign w:val="center"/>
          </w:tcPr>
          <w:p w:rsidR="0082012B" w:rsidRPr="005F2FBA" w:rsidRDefault="00CA6883" w:rsidP="005F2FBA">
            <w:pPr>
              <w:bidi/>
              <w:ind w:left="23" w:right="64"/>
              <w:jc w:val="center"/>
              <w:rPr>
                <w:rFonts w:eastAsia="Calibri"/>
                <w:sz w:val="20"/>
                <w:szCs w:val="20"/>
                <w:rtl/>
              </w:rPr>
            </w:pPr>
            <w:r w:rsidRPr="005F2FBA">
              <w:rPr>
                <w:rFonts w:eastAsia="Calibri"/>
                <w:sz w:val="20"/>
                <w:szCs w:val="20"/>
                <w:rtl/>
              </w:rPr>
              <w:t>مستقبل</w:t>
            </w:r>
          </w:p>
        </w:tc>
        <w:tc>
          <w:tcPr>
            <w:tcW w:w="625" w:type="pct"/>
            <w:tcBorders>
              <w:bottom w:val="single" w:sz="12" w:space="0" w:color="666666"/>
            </w:tcBorders>
            <w:shd w:val="clear" w:color="auto" w:fill="B2A1C7"/>
            <w:vAlign w:val="center"/>
          </w:tcPr>
          <w:p w:rsidR="0082012B" w:rsidRPr="005F2FBA" w:rsidRDefault="00CA6883" w:rsidP="005F2FBA">
            <w:pPr>
              <w:bidi/>
              <w:ind w:left="23" w:right="64"/>
              <w:jc w:val="center"/>
              <w:rPr>
                <w:rFonts w:eastAsia="Calibri"/>
                <w:sz w:val="20"/>
                <w:szCs w:val="20"/>
                <w:rtl/>
              </w:rPr>
            </w:pPr>
            <w:r w:rsidRPr="005F2FBA">
              <w:rPr>
                <w:rFonts w:eastAsia="Calibri"/>
                <w:sz w:val="20"/>
                <w:szCs w:val="20"/>
                <w:rtl/>
              </w:rPr>
              <w:t>تأثير</w:t>
            </w:r>
          </w:p>
        </w:tc>
        <w:tc>
          <w:tcPr>
            <w:tcW w:w="780" w:type="pct"/>
            <w:tcBorders>
              <w:bottom w:val="single" w:sz="12" w:space="0" w:color="666666"/>
            </w:tcBorders>
            <w:shd w:val="clear" w:color="auto" w:fill="B2A1C7"/>
            <w:vAlign w:val="center"/>
          </w:tcPr>
          <w:p w:rsidR="0082012B" w:rsidRPr="005F2FBA" w:rsidRDefault="00CA6883" w:rsidP="005F2FBA">
            <w:pPr>
              <w:bidi/>
              <w:ind w:left="23" w:right="64"/>
              <w:jc w:val="center"/>
              <w:rPr>
                <w:rFonts w:eastAsia="Calibri"/>
                <w:sz w:val="20"/>
                <w:szCs w:val="20"/>
                <w:rtl/>
              </w:rPr>
            </w:pPr>
            <w:r w:rsidRPr="005F2FBA">
              <w:rPr>
                <w:rFonts w:eastAsia="Calibri"/>
                <w:sz w:val="20"/>
                <w:szCs w:val="20"/>
                <w:rtl/>
              </w:rPr>
              <w:t>مؤشرات الرصد</w:t>
            </w:r>
          </w:p>
        </w:tc>
        <w:tc>
          <w:tcPr>
            <w:tcW w:w="594" w:type="pct"/>
            <w:tcBorders>
              <w:bottom w:val="single" w:sz="12" w:space="0" w:color="666666"/>
            </w:tcBorders>
            <w:shd w:val="clear" w:color="auto" w:fill="B2A1C7"/>
            <w:vAlign w:val="center"/>
          </w:tcPr>
          <w:p w:rsidR="0082012B" w:rsidRPr="005F2FBA" w:rsidRDefault="00CA6883" w:rsidP="005F2FBA">
            <w:pPr>
              <w:bidi/>
              <w:ind w:left="23" w:right="64"/>
              <w:jc w:val="center"/>
              <w:rPr>
                <w:rFonts w:eastAsia="Calibri"/>
                <w:sz w:val="20"/>
                <w:szCs w:val="20"/>
                <w:rtl/>
              </w:rPr>
            </w:pPr>
            <w:r w:rsidRPr="005F2FBA">
              <w:rPr>
                <w:rFonts w:eastAsia="Calibri"/>
                <w:sz w:val="20"/>
                <w:szCs w:val="20"/>
                <w:rtl/>
              </w:rPr>
              <w:t>مسؤولية المراقبة</w:t>
            </w:r>
          </w:p>
        </w:tc>
        <w:tc>
          <w:tcPr>
            <w:tcW w:w="578" w:type="pct"/>
            <w:tcBorders>
              <w:bottom w:val="single" w:sz="12" w:space="0" w:color="666666"/>
            </w:tcBorders>
            <w:shd w:val="clear" w:color="auto" w:fill="B2A1C7"/>
            <w:vAlign w:val="center"/>
          </w:tcPr>
          <w:p w:rsidR="0082012B" w:rsidRPr="005F2FBA" w:rsidRDefault="00CA6883" w:rsidP="005F2FBA">
            <w:pPr>
              <w:bidi/>
              <w:ind w:left="23" w:right="64"/>
              <w:jc w:val="center"/>
              <w:rPr>
                <w:rFonts w:eastAsia="Calibri"/>
                <w:sz w:val="20"/>
                <w:szCs w:val="20"/>
                <w:rtl/>
              </w:rPr>
            </w:pPr>
            <w:r w:rsidRPr="005F2FBA">
              <w:rPr>
                <w:rFonts w:eastAsia="Calibri"/>
                <w:sz w:val="20"/>
                <w:szCs w:val="20"/>
                <w:rtl/>
              </w:rPr>
              <w:t>تردد الرصد</w:t>
            </w:r>
          </w:p>
        </w:tc>
        <w:tc>
          <w:tcPr>
            <w:tcW w:w="575" w:type="pct"/>
            <w:tcBorders>
              <w:bottom w:val="single" w:sz="12" w:space="0" w:color="666666"/>
            </w:tcBorders>
            <w:shd w:val="clear" w:color="auto" w:fill="B2A1C7"/>
            <w:vAlign w:val="center"/>
          </w:tcPr>
          <w:p w:rsidR="0082012B" w:rsidRPr="005F2FBA" w:rsidRDefault="00CA6883" w:rsidP="005F2FBA">
            <w:pPr>
              <w:bidi/>
              <w:ind w:left="23" w:right="64"/>
              <w:jc w:val="center"/>
              <w:rPr>
                <w:rFonts w:eastAsia="Calibri"/>
                <w:sz w:val="20"/>
                <w:szCs w:val="20"/>
                <w:rtl/>
              </w:rPr>
            </w:pPr>
            <w:r w:rsidRPr="005F2FBA">
              <w:rPr>
                <w:rFonts w:eastAsia="Calibri"/>
                <w:sz w:val="20"/>
                <w:szCs w:val="20"/>
                <w:rtl/>
              </w:rPr>
              <w:t>مكان الرصد</w:t>
            </w:r>
          </w:p>
        </w:tc>
        <w:tc>
          <w:tcPr>
            <w:tcW w:w="655" w:type="pct"/>
            <w:tcBorders>
              <w:bottom w:val="single" w:sz="12" w:space="0" w:color="666666"/>
            </w:tcBorders>
            <w:shd w:val="clear" w:color="auto" w:fill="B2A1C7"/>
            <w:vAlign w:val="center"/>
          </w:tcPr>
          <w:p w:rsidR="0082012B" w:rsidRPr="005F2FBA" w:rsidRDefault="00CA6883" w:rsidP="005F2FBA">
            <w:pPr>
              <w:bidi/>
              <w:ind w:left="23" w:right="64"/>
              <w:jc w:val="center"/>
              <w:rPr>
                <w:rFonts w:eastAsia="Calibri"/>
                <w:sz w:val="20"/>
                <w:szCs w:val="20"/>
                <w:rtl/>
              </w:rPr>
            </w:pPr>
            <w:r w:rsidRPr="005F2FBA">
              <w:rPr>
                <w:rFonts w:eastAsia="Calibri"/>
                <w:sz w:val="20"/>
                <w:szCs w:val="20"/>
                <w:rtl/>
              </w:rPr>
              <w:t>طرق المراقبة</w:t>
            </w:r>
          </w:p>
        </w:tc>
        <w:tc>
          <w:tcPr>
            <w:tcW w:w="569" w:type="pct"/>
            <w:tcBorders>
              <w:bottom w:val="single" w:sz="12" w:space="0" w:color="666666"/>
            </w:tcBorders>
            <w:shd w:val="clear" w:color="auto" w:fill="B2A1C7"/>
            <w:vAlign w:val="center"/>
          </w:tcPr>
          <w:p w:rsidR="0082012B" w:rsidRPr="005F2FBA" w:rsidRDefault="00CA6883" w:rsidP="005F2FBA">
            <w:pPr>
              <w:bidi/>
              <w:ind w:left="23" w:right="64"/>
              <w:jc w:val="center"/>
              <w:rPr>
                <w:rFonts w:eastAsia="Calibri"/>
                <w:sz w:val="20"/>
                <w:szCs w:val="20"/>
                <w:rtl/>
              </w:rPr>
            </w:pPr>
            <w:r w:rsidRPr="005F2FBA">
              <w:rPr>
                <w:rFonts w:eastAsia="Calibri"/>
                <w:sz w:val="20"/>
                <w:szCs w:val="20"/>
                <w:rtl/>
              </w:rPr>
              <w:t>التكلفة التقديرية للرصد</w:t>
            </w:r>
          </w:p>
        </w:tc>
      </w:tr>
      <w:tr w:rsidR="00BB63E6" w:rsidTr="005F2FBA">
        <w:trPr>
          <w:trHeight w:val="1176"/>
        </w:trPr>
        <w:tc>
          <w:tcPr>
            <w:tcW w:w="624" w:type="pct"/>
            <w:shd w:val="clear" w:color="auto" w:fill="auto"/>
            <w:vAlign w:val="center"/>
          </w:tcPr>
          <w:p w:rsidR="0082012B" w:rsidRPr="005F2FBA" w:rsidRDefault="00CA6883" w:rsidP="005F2FBA">
            <w:pPr>
              <w:bidi/>
              <w:ind w:left="23" w:right="64"/>
              <w:jc w:val="center"/>
              <w:rPr>
                <w:rFonts w:eastAsia="Calibri"/>
                <w:sz w:val="20"/>
                <w:szCs w:val="20"/>
                <w:rtl/>
              </w:rPr>
            </w:pPr>
            <w:r w:rsidRPr="005F2FBA">
              <w:rPr>
                <w:rFonts w:eastAsia="Calibri"/>
                <w:sz w:val="20"/>
                <w:szCs w:val="20"/>
                <w:rtl/>
              </w:rPr>
              <w:t>حركة المرور المحلية وإمكانية الوصول</w:t>
            </w:r>
          </w:p>
        </w:tc>
        <w:tc>
          <w:tcPr>
            <w:tcW w:w="625"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الحد من تدفق حركة المرور وسهولة الوصول إلى المجتمع المحلي</w:t>
            </w:r>
          </w:p>
        </w:tc>
        <w:tc>
          <w:tcPr>
            <w:tcW w:w="780"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التعليقات والإخطارات من إدارة المرور</w:t>
            </w:r>
          </w:p>
        </w:tc>
        <w:tc>
          <w:tcPr>
            <w:tcW w:w="594"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يكرر</w:t>
            </w:r>
          </w:p>
          <w:p w:rsidR="0082012B" w:rsidRPr="005F2FBA" w:rsidRDefault="00691F7A" w:rsidP="005F2FBA">
            <w:pPr>
              <w:bidi/>
              <w:ind w:left="180" w:right="64"/>
              <w:rPr>
                <w:rFonts w:eastAsia="Calibri"/>
                <w:sz w:val="20"/>
                <w:szCs w:val="20"/>
                <w:rtl/>
              </w:rPr>
            </w:pPr>
            <w:r>
              <w:rPr>
                <w:rFonts w:eastAsia="Calibri"/>
                <w:sz w:val="20"/>
                <w:szCs w:val="20"/>
              </w:rPr>
              <w:t>PMT</w:t>
            </w:r>
          </w:p>
          <w:p w:rsidR="0082012B" w:rsidRPr="005F2FBA" w:rsidRDefault="00CA6883" w:rsidP="005F2FBA">
            <w:pPr>
              <w:bidi/>
              <w:ind w:right="64"/>
              <w:rPr>
                <w:rFonts w:eastAsia="Calibri"/>
                <w:sz w:val="20"/>
                <w:szCs w:val="20"/>
                <w:rtl/>
              </w:rPr>
            </w:pPr>
            <w:r w:rsidRPr="005F2FBA">
              <w:rPr>
                <w:rFonts w:eastAsia="Calibri"/>
                <w:sz w:val="20"/>
                <w:szCs w:val="20"/>
                <w:rtl/>
              </w:rPr>
              <w:t>بالتنسيق مع إدارة المرور</w:t>
            </w:r>
          </w:p>
        </w:tc>
        <w:tc>
          <w:tcPr>
            <w:tcW w:w="578"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شهريا أثناء البناء.</w:t>
            </w:r>
          </w:p>
        </w:tc>
        <w:tc>
          <w:tcPr>
            <w:tcW w:w="575"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موقع البناء</w:t>
            </w:r>
          </w:p>
        </w:tc>
        <w:tc>
          <w:tcPr>
            <w:tcW w:w="655"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التوثيق في تقارير الصحة والسلامة والبيئة الشهرية وسجل الشكاوى</w:t>
            </w:r>
          </w:p>
        </w:tc>
        <w:tc>
          <w:tcPr>
            <w:tcW w:w="569"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 xml:space="preserve">تكاليف إدارة </w:t>
            </w:r>
            <w:r w:rsidR="00691F7A">
              <w:rPr>
                <w:rFonts w:eastAsia="Calibri"/>
                <w:sz w:val="20"/>
                <w:szCs w:val="20"/>
              </w:rPr>
              <w:t>PMT</w:t>
            </w:r>
          </w:p>
        </w:tc>
      </w:tr>
      <w:tr w:rsidR="00BB63E6" w:rsidTr="005F2FBA">
        <w:tc>
          <w:tcPr>
            <w:tcW w:w="624" w:type="pct"/>
            <w:shd w:val="clear" w:color="auto" w:fill="auto"/>
            <w:vAlign w:val="center"/>
          </w:tcPr>
          <w:p w:rsidR="009166B0" w:rsidRPr="005F2FBA" w:rsidRDefault="00CA6883" w:rsidP="009166B0">
            <w:pPr>
              <w:bidi/>
              <w:ind w:left="23" w:right="64"/>
              <w:jc w:val="center"/>
              <w:rPr>
                <w:rFonts w:eastAsia="Calibri"/>
                <w:sz w:val="20"/>
                <w:szCs w:val="20"/>
                <w:rtl/>
              </w:rPr>
            </w:pPr>
            <w:r w:rsidRPr="005F2FBA">
              <w:rPr>
                <w:rFonts w:eastAsia="Calibri"/>
                <w:sz w:val="20"/>
                <w:szCs w:val="20"/>
                <w:rtl/>
              </w:rPr>
              <w:t>جودة الهواء المحيط</w:t>
            </w:r>
          </w:p>
        </w:tc>
        <w:tc>
          <w:tcPr>
            <w:tcW w:w="625"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زيادة الانبعاثات الهوائية</w:t>
            </w:r>
          </w:p>
        </w:tc>
        <w:tc>
          <w:tcPr>
            <w:tcW w:w="780"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الفحص البصري ومراقبة الدخان الأسود المنبعث من معدات البناء</w:t>
            </w:r>
          </w:p>
        </w:tc>
        <w:tc>
          <w:tcPr>
            <w:tcW w:w="594"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يكرر</w:t>
            </w:r>
          </w:p>
          <w:p w:rsidR="009166B0" w:rsidRPr="005F2FBA" w:rsidRDefault="00691F7A" w:rsidP="009166B0">
            <w:pPr>
              <w:bidi/>
              <w:ind w:left="180" w:right="64"/>
              <w:rPr>
                <w:rFonts w:eastAsia="Calibri"/>
                <w:sz w:val="20"/>
                <w:szCs w:val="20"/>
                <w:rtl/>
              </w:rPr>
            </w:pPr>
            <w:r>
              <w:rPr>
                <w:rFonts w:eastAsia="Calibri"/>
                <w:sz w:val="20"/>
                <w:szCs w:val="20"/>
              </w:rPr>
              <w:t>PMT</w:t>
            </w:r>
          </w:p>
        </w:tc>
        <w:tc>
          <w:tcPr>
            <w:tcW w:w="578"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شهريا أثناء البناء.</w:t>
            </w:r>
          </w:p>
        </w:tc>
        <w:tc>
          <w:tcPr>
            <w:tcW w:w="575"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معدات البناء في الموقع</w:t>
            </w:r>
          </w:p>
        </w:tc>
        <w:tc>
          <w:tcPr>
            <w:tcW w:w="655"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قياسات وانبعاثات الغبار والعوادم من آلات أنشطة البناء والإبلاغ عنها، سجل الشكاوى</w:t>
            </w:r>
          </w:p>
        </w:tc>
        <w:tc>
          <w:tcPr>
            <w:tcW w:w="569"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 xml:space="preserve">تكاليف إدارة </w:t>
            </w:r>
            <w:r w:rsidR="00691F7A">
              <w:rPr>
                <w:rFonts w:eastAsia="Calibri"/>
                <w:sz w:val="20"/>
                <w:szCs w:val="20"/>
              </w:rPr>
              <w:t>PMT</w:t>
            </w:r>
          </w:p>
        </w:tc>
      </w:tr>
      <w:tr w:rsidR="00BB63E6" w:rsidTr="005F2FBA">
        <w:tc>
          <w:tcPr>
            <w:tcW w:w="624" w:type="pct"/>
            <w:vMerge w:val="restart"/>
            <w:shd w:val="clear" w:color="auto" w:fill="auto"/>
            <w:vAlign w:val="center"/>
          </w:tcPr>
          <w:p w:rsidR="0082012B" w:rsidRPr="005F2FBA" w:rsidRDefault="00CA6883" w:rsidP="005F2FBA">
            <w:pPr>
              <w:bidi/>
              <w:ind w:left="23" w:right="64"/>
              <w:jc w:val="center"/>
              <w:rPr>
                <w:rFonts w:eastAsia="Calibri"/>
                <w:sz w:val="20"/>
                <w:szCs w:val="20"/>
                <w:rtl/>
              </w:rPr>
            </w:pPr>
            <w:r w:rsidRPr="005F2FBA">
              <w:rPr>
                <w:rFonts w:eastAsia="Calibri"/>
                <w:sz w:val="20"/>
                <w:szCs w:val="20"/>
                <w:rtl/>
              </w:rPr>
              <w:t>مستويات الضوضاء المحيطة</w:t>
            </w:r>
          </w:p>
        </w:tc>
        <w:tc>
          <w:tcPr>
            <w:tcW w:w="625" w:type="pct"/>
            <w:vMerge w:val="restar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زيادة مستويات الضوضاء</w:t>
            </w:r>
          </w:p>
        </w:tc>
        <w:tc>
          <w:tcPr>
            <w:tcW w:w="780"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شدة الضوضاء ومدة التعرض وتأثيرات الضوضاء</w:t>
            </w:r>
          </w:p>
        </w:tc>
        <w:tc>
          <w:tcPr>
            <w:tcW w:w="594"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يكرر</w:t>
            </w:r>
          </w:p>
          <w:p w:rsidR="0082012B" w:rsidRPr="005F2FBA" w:rsidRDefault="00691F7A" w:rsidP="005F2FBA">
            <w:pPr>
              <w:bidi/>
              <w:ind w:left="180" w:right="64"/>
              <w:rPr>
                <w:rFonts w:eastAsia="Calibri"/>
                <w:sz w:val="20"/>
                <w:szCs w:val="20"/>
                <w:rtl/>
              </w:rPr>
            </w:pPr>
            <w:r>
              <w:rPr>
                <w:rFonts w:eastAsia="Calibri"/>
                <w:sz w:val="20"/>
                <w:szCs w:val="20"/>
              </w:rPr>
              <w:t>PMT</w:t>
            </w:r>
          </w:p>
        </w:tc>
        <w:tc>
          <w:tcPr>
            <w:tcW w:w="578"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أسبوعيًا أثناء عمليات التفتيش على الموقع</w:t>
            </w:r>
          </w:p>
        </w:tc>
        <w:tc>
          <w:tcPr>
            <w:tcW w:w="575"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موقع البناء (منطقة سكنية أو بالقرب من المستقبلات الحساسة مثل المدارس والمستشفيات)</w:t>
            </w:r>
          </w:p>
        </w:tc>
        <w:tc>
          <w:tcPr>
            <w:tcW w:w="655"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قياسات مستويات الضوضاء (في حالة الشكاوى) سجل الشكاوى</w:t>
            </w:r>
          </w:p>
        </w:tc>
        <w:tc>
          <w:tcPr>
            <w:tcW w:w="569"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 xml:space="preserve">تكاليف إدارة </w:t>
            </w:r>
            <w:r w:rsidR="00691F7A">
              <w:rPr>
                <w:rFonts w:eastAsia="Calibri"/>
                <w:sz w:val="20"/>
                <w:szCs w:val="20"/>
              </w:rPr>
              <w:t>PMT</w:t>
            </w:r>
          </w:p>
        </w:tc>
      </w:tr>
      <w:tr w:rsidR="00BB63E6" w:rsidTr="005F2FBA">
        <w:tc>
          <w:tcPr>
            <w:tcW w:w="624" w:type="pct"/>
            <w:vMerge/>
            <w:shd w:val="clear" w:color="auto" w:fill="auto"/>
            <w:vAlign w:val="center"/>
          </w:tcPr>
          <w:p w:rsidR="009166B0" w:rsidRPr="005F2FBA" w:rsidRDefault="009166B0" w:rsidP="009166B0">
            <w:pPr>
              <w:bidi/>
              <w:ind w:left="23" w:right="64"/>
              <w:jc w:val="center"/>
              <w:rPr>
                <w:rFonts w:eastAsia="Calibri"/>
                <w:sz w:val="20"/>
                <w:szCs w:val="20"/>
                <w:rtl/>
              </w:rPr>
            </w:pPr>
          </w:p>
        </w:tc>
        <w:tc>
          <w:tcPr>
            <w:tcW w:w="625" w:type="pct"/>
            <w:vMerge/>
            <w:shd w:val="clear" w:color="auto" w:fill="auto"/>
          </w:tcPr>
          <w:p w:rsidR="009166B0" w:rsidRPr="005F2FBA" w:rsidRDefault="009166B0" w:rsidP="009166B0">
            <w:pPr>
              <w:bidi/>
              <w:ind w:left="180" w:right="64"/>
              <w:rPr>
                <w:rFonts w:eastAsia="Calibri"/>
                <w:sz w:val="20"/>
                <w:szCs w:val="20"/>
                <w:rtl/>
              </w:rPr>
            </w:pPr>
          </w:p>
        </w:tc>
        <w:tc>
          <w:tcPr>
            <w:tcW w:w="780"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شكاوى من السكان</w:t>
            </w:r>
          </w:p>
        </w:tc>
        <w:tc>
          <w:tcPr>
            <w:tcW w:w="594"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يكرر</w:t>
            </w:r>
          </w:p>
          <w:p w:rsidR="009166B0" w:rsidRPr="005F2FBA" w:rsidRDefault="00691F7A" w:rsidP="009166B0">
            <w:pPr>
              <w:bidi/>
              <w:ind w:left="180" w:right="64"/>
              <w:rPr>
                <w:rFonts w:eastAsia="Calibri"/>
                <w:sz w:val="20"/>
                <w:szCs w:val="20"/>
                <w:rtl/>
              </w:rPr>
            </w:pPr>
            <w:r>
              <w:rPr>
                <w:rFonts w:eastAsia="Calibri"/>
                <w:sz w:val="20"/>
                <w:szCs w:val="20"/>
              </w:rPr>
              <w:t>PMT</w:t>
            </w:r>
          </w:p>
        </w:tc>
        <w:tc>
          <w:tcPr>
            <w:tcW w:w="578"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أسبوعيًا أثناء عمليات التفتيش على الموقع</w:t>
            </w:r>
          </w:p>
        </w:tc>
        <w:tc>
          <w:tcPr>
            <w:tcW w:w="575" w:type="pct"/>
            <w:shd w:val="clear" w:color="auto" w:fill="auto"/>
          </w:tcPr>
          <w:p w:rsidR="009166B0" w:rsidRPr="005F2FBA" w:rsidRDefault="00CA6883" w:rsidP="009166B0">
            <w:pPr>
              <w:bidi/>
              <w:ind w:right="64"/>
              <w:rPr>
                <w:rFonts w:eastAsia="Calibri"/>
                <w:sz w:val="20"/>
                <w:szCs w:val="20"/>
                <w:rtl/>
              </w:rPr>
            </w:pPr>
            <w:r w:rsidRPr="005F2FBA">
              <w:rPr>
                <w:rFonts w:eastAsia="Calibri"/>
                <w:sz w:val="20"/>
                <w:szCs w:val="20"/>
                <w:rtl/>
              </w:rPr>
              <w:t>موقع البناء</w:t>
            </w:r>
          </w:p>
        </w:tc>
        <w:tc>
          <w:tcPr>
            <w:tcW w:w="655" w:type="pct"/>
            <w:shd w:val="clear" w:color="auto" w:fill="auto"/>
          </w:tcPr>
          <w:p w:rsidR="009166B0" w:rsidRPr="005F2FBA" w:rsidRDefault="00CA6883" w:rsidP="009166B0">
            <w:pPr>
              <w:bidi/>
              <w:ind w:right="64"/>
              <w:rPr>
                <w:rFonts w:eastAsia="Calibri"/>
                <w:sz w:val="20"/>
                <w:szCs w:val="20"/>
                <w:rtl/>
              </w:rPr>
            </w:pPr>
            <w:r w:rsidRPr="005F2FBA">
              <w:rPr>
                <w:rFonts w:eastAsia="Calibri"/>
                <w:sz w:val="20"/>
                <w:szCs w:val="20"/>
                <w:rtl/>
              </w:rPr>
              <w:t>التوثيق في التقارير الشهرية للصحة والسلامة والبيئة</w:t>
            </w:r>
          </w:p>
        </w:tc>
        <w:tc>
          <w:tcPr>
            <w:tcW w:w="569"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تكاليف إدارة PMT</w:t>
            </w:r>
          </w:p>
        </w:tc>
      </w:tr>
      <w:tr w:rsidR="00BB63E6" w:rsidTr="005F2FBA">
        <w:tc>
          <w:tcPr>
            <w:tcW w:w="624" w:type="pct"/>
            <w:shd w:val="clear" w:color="auto" w:fill="auto"/>
            <w:vAlign w:val="center"/>
          </w:tcPr>
          <w:p w:rsidR="0082012B" w:rsidRPr="005F2FBA" w:rsidRDefault="00CA6883" w:rsidP="005F2FBA">
            <w:pPr>
              <w:bidi/>
              <w:ind w:left="23" w:right="64"/>
              <w:jc w:val="center"/>
              <w:rPr>
                <w:rFonts w:eastAsia="Calibri"/>
                <w:sz w:val="20"/>
                <w:szCs w:val="20"/>
                <w:rtl/>
              </w:rPr>
            </w:pPr>
            <w:r w:rsidRPr="005F2FBA">
              <w:rPr>
                <w:rFonts w:eastAsia="Calibri"/>
                <w:sz w:val="20"/>
                <w:szCs w:val="20"/>
                <w:rtl/>
              </w:rPr>
              <w:t>المرافق تحت الأرض</w:t>
            </w:r>
          </w:p>
        </w:tc>
        <w:tc>
          <w:tcPr>
            <w:tcW w:w="625"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الأضرار التي لحقت بالمرافق والبنية التحتية تحت الأرض</w:t>
            </w:r>
          </w:p>
        </w:tc>
        <w:tc>
          <w:tcPr>
            <w:tcW w:w="780"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تقارير التنسيق الرسمية مع الجهات ذات العلاقة</w:t>
            </w:r>
          </w:p>
          <w:p w:rsidR="0082012B" w:rsidRPr="005F2FBA" w:rsidRDefault="00CA6883" w:rsidP="005F2FBA">
            <w:pPr>
              <w:bidi/>
              <w:ind w:left="180" w:right="64"/>
              <w:rPr>
                <w:rFonts w:eastAsia="Calibri"/>
                <w:sz w:val="20"/>
                <w:szCs w:val="20"/>
                <w:rtl/>
              </w:rPr>
            </w:pPr>
            <w:r w:rsidRPr="005F2FBA">
              <w:rPr>
                <w:rFonts w:eastAsia="Calibri"/>
                <w:sz w:val="20"/>
                <w:szCs w:val="20"/>
                <w:rtl/>
              </w:rPr>
              <w:t>توثيق الحوادث</w:t>
            </w:r>
          </w:p>
        </w:tc>
        <w:tc>
          <w:tcPr>
            <w:tcW w:w="594"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يكرر</w:t>
            </w:r>
          </w:p>
          <w:p w:rsidR="0082012B" w:rsidRPr="005F2FBA" w:rsidRDefault="00691F7A" w:rsidP="005F2FBA">
            <w:pPr>
              <w:bidi/>
              <w:ind w:left="180" w:right="64"/>
              <w:rPr>
                <w:rFonts w:eastAsia="Calibri"/>
                <w:sz w:val="20"/>
                <w:szCs w:val="20"/>
                <w:rtl/>
              </w:rPr>
            </w:pPr>
            <w:r>
              <w:rPr>
                <w:rFonts w:eastAsia="Calibri"/>
                <w:sz w:val="20"/>
                <w:szCs w:val="20"/>
              </w:rPr>
              <w:t>PMT</w:t>
            </w:r>
          </w:p>
        </w:tc>
        <w:tc>
          <w:tcPr>
            <w:tcW w:w="578" w:type="pct"/>
            <w:shd w:val="clear" w:color="auto" w:fill="auto"/>
          </w:tcPr>
          <w:p w:rsidR="0082012B" w:rsidRPr="005F2FBA" w:rsidRDefault="00CA6883" w:rsidP="009166B0">
            <w:pPr>
              <w:bidi/>
              <w:ind w:right="64"/>
              <w:rPr>
                <w:rFonts w:eastAsia="Calibri"/>
                <w:sz w:val="20"/>
                <w:szCs w:val="20"/>
                <w:rtl/>
              </w:rPr>
            </w:pPr>
            <w:r w:rsidRPr="005F2FBA">
              <w:rPr>
                <w:rFonts w:eastAsia="Calibri"/>
                <w:sz w:val="20"/>
                <w:szCs w:val="20"/>
                <w:rtl/>
              </w:rPr>
              <w:t>شهريا أثناء التفتيش.</w:t>
            </w:r>
          </w:p>
        </w:tc>
        <w:tc>
          <w:tcPr>
            <w:tcW w:w="575" w:type="pct"/>
            <w:shd w:val="clear" w:color="auto" w:fill="auto"/>
          </w:tcPr>
          <w:p w:rsidR="0082012B" w:rsidRPr="005F2FBA" w:rsidRDefault="00CA6883" w:rsidP="005F2FBA">
            <w:pPr>
              <w:bidi/>
              <w:ind w:right="-63"/>
              <w:rPr>
                <w:rFonts w:eastAsia="Calibri"/>
                <w:sz w:val="20"/>
                <w:szCs w:val="20"/>
                <w:rtl/>
              </w:rPr>
            </w:pPr>
            <w:r w:rsidRPr="005F2FBA">
              <w:rPr>
                <w:rFonts w:eastAsia="Calibri"/>
                <w:sz w:val="20"/>
                <w:szCs w:val="20"/>
                <w:rtl/>
              </w:rPr>
              <w:t>موقع البناء</w:t>
            </w:r>
          </w:p>
        </w:tc>
        <w:tc>
          <w:tcPr>
            <w:tcW w:w="655" w:type="pct"/>
            <w:shd w:val="clear" w:color="auto" w:fill="auto"/>
          </w:tcPr>
          <w:p w:rsidR="0082012B" w:rsidRPr="005F2FBA" w:rsidRDefault="00CA6883" w:rsidP="005F2FBA">
            <w:pPr>
              <w:bidi/>
              <w:ind w:right="64"/>
              <w:rPr>
                <w:rFonts w:eastAsia="Calibri"/>
                <w:sz w:val="20"/>
                <w:szCs w:val="20"/>
                <w:rtl/>
              </w:rPr>
            </w:pPr>
            <w:r w:rsidRPr="005F2FBA">
              <w:rPr>
                <w:rFonts w:eastAsia="Calibri"/>
                <w:sz w:val="20"/>
                <w:szCs w:val="20"/>
                <w:rtl/>
              </w:rPr>
              <w:t>التوثيق في التقارير الشهرية للصحة والسلامة والبيئة</w:t>
            </w:r>
          </w:p>
        </w:tc>
        <w:tc>
          <w:tcPr>
            <w:tcW w:w="569"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 xml:space="preserve">تكاليف إدارة </w:t>
            </w:r>
            <w:r w:rsidR="00691F7A">
              <w:rPr>
                <w:rFonts w:eastAsia="Calibri"/>
                <w:sz w:val="20"/>
                <w:szCs w:val="20"/>
              </w:rPr>
              <w:t>PMT</w:t>
            </w:r>
          </w:p>
        </w:tc>
      </w:tr>
      <w:tr w:rsidR="00BB63E6" w:rsidTr="005F2FBA">
        <w:tc>
          <w:tcPr>
            <w:tcW w:w="624" w:type="pct"/>
            <w:vMerge w:val="restart"/>
            <w:shd w:val="clear" w:color="auto" w:fill="auto"/>
            <w:vAlign w:val="center"/>
          </w:tcPr>
          <w:p w:rsidR="009166B0" w:rsidRPr="005F2FBA" w:rsidRDefault="00CA6883" w:rsidP="009166B0">
            <w:pPr>
              <w:bidi/>
              <w:ind w:left="23" w:right="64"/>
              <w:jc w:val="center"/>
              <w:rPr>
                <w:rFonts w:eastAsia="Calibri"/>
                <w:sz w:val="20"/>
                <w:szCs w:val="20"/>
                <w:rtl/>
              </w:rPr>
            </w:pPr>
            <w:r w:rsidRPr="005F2FBA">
              <w:rPr>
                <w:rFonts w:eastAsia="Calibri"/>
                <w:sz w:val="20"/>
                <w:szCs w:val="20"/>
                <w:rtl/>
              </w:rPr>
              <w:t>مجتمع محلي</w:t>
            </w:r>
          </w:p>
        </w:tc>
        <w:tc>
          <w:tcPr>
            <w:tcW w:w="625" w:type="pct"/>
            <w:vMerge w:val="restar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جيل النفايات</w:t>
            </w:r>
          </w:p>
        </w:tc>
        <w:tc>
          <w:tcPr>
            <w:tcW w:w="780"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مراقبة أكوام النفايات المتراكمة</w:t>
            </w:r>
          </w:p>
        </w:tc>
        <w:tc>
          <w:tcPr>
            <w:tcW w:w="594" w:type="pct"/>
            <w:vMerge w:val="restar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يكرر</w:t>
            </w:r>
          </w:p>
          <w:p w:rsidR="009166B0" w:rsidRPr="005F2FBA" w:rsidRDefault="00691F7A" w:rsidP="009166B0">
            <w:pPr>
              <w:bidi/>
              <w:ind w:left="180" w:right="64"/>
              <w:rPr>
                <w:rFonts w:eastAsia="Calibri"/>
                <w:sz w:val="20"/>
                <w:szCs w:val="20"/>
                <w:rtl/>
              </w:rPr>
            </w:pPr>
            <w:r>
              <w:rPr>
                <w:rFonts w:eastAsia="Calibri"/>
                <w:sz w:val="20"/>
                <w:szCs w:val="20"/>
              </w:rPr>
              <w:t>PMT</w:t>
            </w:r>
          </w:p>
        </w:tc>
        <w:tc>
          <w:tcPr>
            <w:tcW w:w="578"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أسبوعيًا أثناء عمليات التفتيش على الموقع</w:t>
            </w:r>
          </w:p>
        </w:tc>
        <w:tc>
          <w:tcPr>
            <w:tcW w:w="575" w:type="pct"/>
            <w:shd w:val="clear" w:color="auto" w:fill="auto"/>
          </w:tcPr>
          <w:p w:rsidR="009166B0" w:rsidRPr="005F2FBA" w:rsidRDefault="00CA6883" w:rsidP="009166B0">
            <w:pPr>
              <w:bidi/>
              <w:ind w:right="-63"/>
              <w:rPr>
                <w:rFonts w:eastAsia="Calibri"/>
                <w:sz w:val="20"/>
                <w:szCs w:val="20"/>
                <w:rtl/>
              </w:rPr>
            </w:pPr>
            <w:r w:rsidRPr="005F2FBA">
              <w:rPr>
                <w:rFonts w:eastAsia="Calibri"/>
                <w:sz w:val="20"/>
                <w:szCs w:val="20"/>
                <w:rtl/>
              </w:rPr>
              <w:t>موقع البناء</w:t>
            </w:r>
          </w:p>
        </w:tc>
        <w:tc>
          <w:tcPr>
            <w:tcW w:w="655" w:type="pct"/>
            <w:shd w:val="clear" w:color="auto" w:fill="auto"/>
          </w:tcPr>
          <w:p w:rsidR="009166B0" w:rsidRPr="005F2FBA" w:rsidRDefault="00CA6883" w:rsidP="009166B0">
            <w:pPr>
              <w:bidi/>
              <w:ind w:right="64"/>
              <w:rPr>
                <w:rFonts w:eastAsia="Calibri"/>
                <w:sz w:val="20"/>
                <w:szCs w:val="20"/>
                <w:rtl/>
              </w:rPr>
            </w:pPr>
            <w:r w:rsidRPr="005F2FBA">
              <w:rPr>
                <w:rFonts w:eastAsia="Calibri"/>
                <w:sz w:val="20"/>
                <w:szCs w:val="20"/>
                <w:rtl/>
              </w:rPr>
              <w:t>التوثيق في التقارير الشهرية للصحة والسلامة والبيئة</w:t>
            </w:r>
          </w:p>
        </w:tc>
        <w:tc>
          <w:tcPr>
            <w:tcW w:w="569" w:type="pct"/>
            <w:vMerge w:val="restar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 xml:space="preserve">تكاليف إدارة </w:t>
            </w:r>
            <w:r w:rsidR="00691F7A">
              <w:rPr>
                <w:rFonts w:eastAsia="Calibri"/>
                <w:sz w:val="20"/>
                <w:szCs w:val="20"/>
              </w:rPr>
              <w:t>PMT</w:t>
            </w:r>
          </w:p>
        </w:tc>
      </w:tr>
      <w:tr w:rsidR="00BB63E6" w:rsidTr="005F2FBA">
        <w:trPr>
          <w:trHeight w:val="332"/>
        </w:trPr>
        <w:tc>
          <w:tcPr>
            <w:tcW w:w="624" w:type="pct"/>
            <w:vMerge/>
            <w:shd w:val="clear" w:color="auto" w:fill="auto"/>
          </w:tcPr>
          <w:p w:rsidR="009166B0" w:rsidRPr="005F2FBA" w:rsidRDefault="009166B0" w:rsidP="009166B0">
            <w:pPr>
              <w:bidi/>
              <w:ind w:left="23" w:right="64"/>
              <w:jc w:val="center"/>
              <w:rPr>
                <w:rFonts w:eastAsia="Calibri"/>
                <w:sz w:val="20"/>
                <w:szCs w:val="20"/>
                <w:rtl/>
              </w:rPr>
            </w:pPr>
          </w:p>
        </w:tc>
        <w:tc>
          <w:tcPr>
            <w:tcW w:w="625" w:type="pct"/>
            <w:vMerge/>
            <w:shd w:val="clear" w:color="auto" w:fill="auto"/>
          </w:tcPr>
          <w:p w:rsidR="009166B0" w:rsidRPr="005F2FBA" w:rsidRDefault="009166B0" w:rsidP="009166B0">
            <w:pPr>
              <w:bidi/>
              <w:ind w:left="180" w:right="64"/>
              <w:rPr>
                <w:rFonts w:eastAsia="Calibri"/>
                <w:sz w:val="20"/>
                <w:szCs w:val="20"/>
                <w:rtl/>
              </w:rPr>
            </w:pPr>
          </w:p>
        </w:tc>
        <w:tc>
          <w:tcPr>
            <w:tcW w:w="780"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ملاحظة تراكمات المياه الناتجة عن نزح المياه (إن وجدت)</w:t>
            </w:r>
          </w:p>
        </w:tc>
        <w:tc>
          <w:tcPr>
            <w:tcW w:w="594" w:type="pct"/>
            <w:vMerge/>
            <w:shd w:val="clear" w:color="auto" w:fill="auto"/>
          </w:tcPr>
          <w:p w:rsidR="009166B0" w:rsidRPr="005F2FBA" w:rsidRDefault="009166B0" w:rsidP="009166B0">
            <w:pPr>
              <w:bidi/>
              <w:ind w:left="180" w:right="64"/>
              <w:rPr>
                <w:rFonts w:eastAsia="Calibri"/>
                <w:sz w:val="20"/>
                <w:szCs w:val="20"/>
                <w:rtl/>
              </w:rPr>
            </w:pPr>
          </w:p>
        </w:tc>
        <w:tc>
          <w:tcPr>
            <w:tcW w:w="578" w:type="pct"/>
            <w:shd w:val="clear" w:color="auto" w:fill="auto"/>
          </w:tcPr>
          <w:p w:rsidR="009166B0" w:rsidRPr="005F2FBA" w:rsidRDefault="00CA6883" w:rsidP="009166B0">
            <w:pPr>
              <w:bidi/>
              <w:ind w:left="180" w:right="64"/>
              <w:rPr>
                <w:rFonts w:eastAsia="Calibri"/>
                <w:sz w:val="20"/>
                <w:szCs w:val="20"/>
                <w:rtl/>
              </w:rPr>
            </w:pPr>
            <w:r>
              <w:rPr>
                <w:rFonts w:eastAsia="Calibri"/>
                <w:sz w:val="20"/>
                <w:szCs w:val="20"/>
                <w:rtl/>
              </w:rPr>
              <w:t>يومياً أثناء عمليات التفتيش على الموقع</w:t>
            </w:r>
          </w:p>
        </w:tc>
        <w:tc>
          <w:tcPr>
            <w:tcW w:w="575" w:type="pct"/>
            <w:shd w:val="clear" w:color="auto" w:fill="auto"/>
          </w:tcPr>
          <w:p w:rsidR="009166B0" w:rsidRPr="005F2FBA" w:rsidRDefault="00CA6883" w:rsidP="009166B0">
            <w:pPr>
              <w:bidi/>
              <w:ind w:right="-63"/>
              <w:rPr>
                <w:rFonts w:eastAsia="Calibri"/>
                <w:sz w:val="20"/>
                <w:szCs w:val="20"/>
                <w:rtl/>
              </w:rPr>
            </w:pPr>
            <w:r w:rsidRPr="005F2FBA">
              <w:rPr>
                <w:rFonts w:eastAsia="Calibri"/>
                <w:sz w:val="20"/>
                <w:szCs w:val="20"/>
                <w:rtl/>
              </w:rPr>
              <w:t>حول موقع البناء</w:t>
            </w:r>
          </w:p>
        </w:tc>
        <w:tc>
          <w:tcPr>
            <w:tcW w:w="655"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التقارير الشهرية للصحة والسلامة والبيئة</w:t>
            </w:r>
          </w:p>
        </w:tc>
        <w:tc>
          <w:tcPr>
            <w:tcW w:w="569" w:type="pct"/>
            <w:vMerge/>
            <w:shd w:val="clear" w:color="auto" w:fill="auto"/>
          </w:tcPr>
          <w:p w:rsidR="009166B0" w:rsidRPr="005F2FBA" w:rsidRDefault="009166B0" w:rsidP="009166B0">
            <w:pPr>
              <w:bidi/>
              <w:ind w:left="180" w:right="64"/>
              <w:rPr>
                <w:rFonts w:eastAsia="Calibri"/>
                <w:sz w:val="20"/>
                <w:szCs w:val="20"/>
                <w:rtl/>
              </w:rPr>
            </w:pPr>
          </w:p>
        </w:tc>
      </w:tr>
      <w:tr w:rsidR="00BB63E6" w:rsidTr="005F2FBA">
        <w:trPr>
          <w:trHeight w:val="872"/>
        </w:trPr>
        <w:tc>
          <w:tcPr>
            <w:tcW w:w="624" w:type="pct"/>
            <w:vMerge/>
            <w:shd w:val="clear" w:color="auto" w:fill="auto"/>
          </w:tcPr>
          <w:p w:rsidR="009166B0" w:rsidRPr="005F2FBA" w:rsidRDefault="009166B0" w:rsidP="009166B0">
            <w:pPr>
              <w:bidi/>
              <w:ind w:left="23" w:right="64"/>
              <w:jc w:val="center"/>
              <w:rPr>
                <w:rFonts w:eastAsia="Calibri"/>
                <w:sz w:val="20"/>
                <w:szCs w:val="20"/>
                <w:rtl/>
              </w:rPr>
            </w:pPr>
          </w:p>
        </w:tc>
        <w:tc>
          <w:tcPr>
            <w:tcW w:w="625" w:type="pct"/>
            <w:vMerge/>
            <w:shd w:val="clear" w:color="auto" w:fill="auto"/>
          </w:tcPr>
          <w:p w:rsidR="009166B0" w:rsidRPr="005F2FBA" w:rsidRDefault="009166B0" w:rsidP="009166B0">
            <w:pPr>
              <w:bidi/>
              <w:ind w:left="180" w:right="64"/>
              <w:rPr>
                <w:rFonts w:eastAsia="Calibri"/>
                <w:sz w:val="20"/>
                <w:szCs w:val="20"/>
                <w:rtl/>
              </w:rPr>
            </w:pPr>
          </w:p>
        </w:tc>
        <w:tc>
          <w:tcPr>
            <w:tcW w:w="780" w:type="pct"/>
            <w:shd w:val="clear" w:color="auto" w:fill="auto"/>
          </w:tcPr>
          <w:p w:rsidR="009166B0" w:rsidRPr="005F2FBA" w:rsidRDefault="00CA6883" w:rsidP="009166B0">
            <w:pPr>
              <w:bidi/>
              <w:ind w:left="180" w:right="64"/>
              <w:rPr>
                <w:rFonts w:eastAsia="Calibri"/>
                <w:sz w:val="20"/>
                <w:szCs w:val="20"/>
                <w:rtl/>
                <w:lang w:val="en-GB"/>
              </w:rPr>
            </w:pPr>
            <w:r w:rsidRPr="005F2FBA">
              <w:rPr>
                <w:rFonts w:eastAsia="Calibri"/>
                <w:sz w:val="20"/>
                <w:szCs w:val="20"/>
                <w:rtl/>
              </w:rPr>
              <w:t>سلسلة الحراسة وتنفيذ إدارة مياه الصرف الصحي المنزلية (الصرف الصحي).</w:t>
            </w:r>
          </w:p>
        </w:tc>
        <w:tc>
          <w:tcPr>
            <w:tcW w:w="594" w:type="pct"/>
            <w:vMerge/>
            <w:shd w:val="clear" w:color="auto" w:fill="auto"/>
          </w:tcPr>
          <w:p w:rsidR="009166B0" w:rsidRPr="005F2FBA" w:rsidRDefault="009166B0" w:rsidP="009166B0">
            <w:pPr>
              <w:bidi/>
              <w:ind w:left="180" w:right="64"/>
              <w:rPr>
                <w:rFonts w:eastAsia="Calibri"/>
                <w:sz w:val="20"/>
                <w:szCs w:val="20"/>
                <w:rtl/>
              </w:rPr>
            </w:pPr>
          </w:p>
        </w:tc>
        <w:tc>
          <w:tcPr>
            <w:tcW w:w="578"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أسبوعيًا أثناء عمليات التفتيش على الموقع</w:t>
            </w:r>
          </w:p>
        </w:tc>
        <w:tc>
          <w:tcPr>
            <w:tcW w:w="575" w:type="pct"/>
            <w:shd w:val="clear" w:color="auto" w:fill="auto"/>
          </w:tcPr>
          <w:p w:rsidR="009166B0" w:rsidRPr="005F2FBA" w:rsidRDefault="00CA6883" w:rsidP="009166B0">
            <w:pPr>
              <w:bidi/>
              <w:ind w:right="-63"/>
              <w:rPr>
                <w:rFonts w:eastAsia="Calibri"/>
                <w:sz w:val="20"/>
                <w:szCs w:val="20"/>
                <w:rtl/>
              </w:rPr>
            </w:pPr>
            <w:r w:rsidRPr="005F2FBA">
              <w:rPr>
                <w:rFonts w:eastAsia="Calibri"/>
                <w:sz w:val="20"/>
                <w:szCs w:val="20"/>
                <w:rtl/>
              </w:rPr>
              <w:t>موقع البناء</w:t>
            </w:r>
          </w:p>
        </w:tc>
        <w:tc>
          <w:tcPr>
            <w:tcW w:w="655"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تفتيش الموقع وفحص الوثائق</w:t>
            </w:r>
          </w:p>
        </w:tc>
        <w:tc>
          <w:tcPr>
            <w:tcW w:w="569" w:type="pct"/>
            <w:vMerge/>
            <w:shd w:val="clear" w:color="auto" w:fill="auto"/>
          </w:tcPr>
          <w:p w:rsidR="009166B0" w:rsidRPr="005F2FBA" w:rsidRDefault="009166B0" w:rsidP="009166B0">
            <w:pPr>
              <w:bidi/>
              <w:ind w:left="180" w:right="64"/>
              <w:rPr>
                <w:rFonts w:eastAsia="Calibri"/>
                <w:sz w:val="20"/>
                <w:szCs w:val="20"/>
                <w:rtl/>
              </w:rPr>
            </w:pPr>
          </w:p>
        </w:tc>
      </w:tr>
      <w:tr w:rsidR="00BB63E6" w:rsidTr="005F2FBA">
        <w:trPr>
          <w:trHeight w:val="926"/>
        </w:trPr>
        <w:tc>
          <w:tcPr>
            <w:tcW w:w="624" w:type="pct"/>
            <w:vMerge/>
            <w:shd w:val="clear" w:color="auto" w:fill="auto"/>
          </w:tcPr>
          <w:p w:rsidR="009166B0" w:rsidRPr="005F2FBA" w:rsidRDefault="009166B0" w:rsidP="009166B0">
            <w:pPr>
              <w:bidi/>
              <w:ind w:left="23" w:right="64"/>
              <w:jc w:val="center"/>
              <w:rPr>
                <w:rFonts w:eastAsia="Calibri"/>
                <w:sz w:val="20"/>
                <w:szCs w:val="20"/>
                <w:rtl/>
              </w:rPr>
            </w:pPr>
          </w:p>
        </w:tc>
        <w:tc>
          <w:tcPr>
            <w:tcW w:w="625" w:type="pct"/>
            <w:shd w:val="clear" w:color="auto" w:fill="auto"/>
          </w:tcPr>
          <w:p w:rsidR="009166B0" w:rsidRPr="005F2FBA" w:rsidRDefault="00CA6883" w:rsidP="009166B0">
            <w:pPr>
              <w:bidi/>
              <w:ind w:left="180" w:right="64"/>
              <w:rPr>
                <w:rFonts w:eastAsia="Calibri"/>
                <w:sz w:val="20"/>
                <w:szCs w:val="20"/>
                <w:rtl/>
              </w:rPr>
            </w:pPr>
            <w:r w:rsidRPr="005F2FBA">
              <w:rPr>
                <w:rFonts w:eastAsia="Calibri"/>
                <w:sz w:val="20"/>
                <w:szCs w:val="20"/>
                <w:rtl/>
              </w:rPr>
              <w:t>تهديد سلامة المستخدمين والمنازل</w:t>
            </w:r>
          </w:p>
        </w:tc>
        <w:tc>
          <w:tcPr>
            <w:tcW w:w="780" w:type="pct"/>
            <w:shd w:val="clear" w:color="auto" w:fill="auto"/>
          </w:tcPr>
          <w:p w:rsidR="009166B0" w:rsidRPr="005F2FBA" w:rsidRDefault="00CA6883" w:rsidP="009166B0">
            <w:pPr>
              <w:bidi/>
              <w:rPr>
                <w:rFonts w:eastAsia="Calibri"/>
                <w:sz w:val="20"/>
                <w:szCs w:val="20"/>
                <w:rtl/>
              </w:rPr>
            </w:pPr>
            <w:r w:rsidRPr="005F2FBA">
              <w:rPr>
                <w:rFonts w:eastAsia="Calibri"/>
                <w:sz w:val="20"/>
                <w:szCs w:val="20"/>
                <w:rtl/>
              </w:rPr>
              <w:t>ملاحظة تراكمات المياه الناتجة عن نزح المياه (إن وجدت)</w:t>
            </w:r>
          </w:p>
        </w:tc>
        <w:tc>
          <w:tcPr>
            <w:tcW w:w="594" w:type="pct"/>
            <w:shd w:val="clear" w:color="auto" w:fill="auto"/>
          </w:tcPr>
          <w:p w:rsidR="009166B0" w:rsidRPr="005F2FBA" w:rsidRDefault="00CA6883" w:rsidP="009166B0">
            <w:pPr>
              <w:bidi/>
              <w:ind w:left="180"/>
              <w:rPr>
                <w:rFonts w:eastAsia="Calibri"/>
                <w:sz w:val="20"/>
                <w:szCs w:val="20"/>
                <w:rtl/>
              </w:rPr>
            </w:pPr>
            <w:r w:rsidRPr="005F2FBA">
              <w:rPr>
                <w:rFonts w:eastAsia="Calibri"/>
                <w:sz w:val="20"/>
                <w:szCs w:val="20"/>
                <w:rtl/>
              </w:rPr>
              <w:t>يكرر</w:t>
            </w:r>
          </w:p>
          <w:p w:rsidR="009166B0" w:rsidRPr="005F2FBA" w:rsidRDefault="00691F7A" w:rsidP="009166B0">
            <w:pPr>
              <w:bidi/>
              <w:ind w:left="180"/>
              <w:rPr>
                <w:rFonts w:eastAsia="Calibri"/>
                <w:sz w:val="20"/>
                <w:szCs w:val="20"/>
                <w:rtl/>
              </w:rPr>
            </w:pPr>
            <w:r>
              <w:rPr>
                <w:rFonts w:eastAsia="Calibri"/>
                <w:sz w:val="20"/>
                <w:szCs w:val="20"/>
              </w:rPr>
              <w:t>PMT</w:t>
            </w:r>
          </w:p>
        </w:tc>
        <w:tc>
          <w:tcPr>
            <w:tcW w:w="578" w:type="pct"/>
            <w:shd w:val="clear" w:color="auto" w:fill="auto"/>
          </w:tcPr>
          <w:p w:rsidR="009166B0" w:rsidRPr="005F2FBA" w:rsidRDefault="00CA6883" w:rsidP="009166B0">
            <w:pPr>
              <w:bidi/>
              <w:ind w:left="180" w:right="64"/>
              <w:rPr>
                <w:rFonts w:eastAsia="Calibri"/>
                <w:sz w:val="20"/>
                <w:szCs w:val="20"/>
                <w:rtl/>
              </w:rPr>
            </w:pPr>
            <w:r>
              <w:rPr>
                <w:rFonts w:eastAsia="Calibri"/>
                <w:sz w:val="20"/>
                <w:szCs w:val="20"/>
                <w:rtl/>
              </w:rPr>
              <w:t>يومياً أثناء عمليات التفتيش على الموقع</w:t>
            </w:r>
          </w:p>
        </w:tc>
        <w:tc>
          <w:tcPr>
            <w:tcW w:w="575" w:type="pct"/>
            <w:shd w:val="clear" w:color="auto" w:fill="auto"/>
          </w:tcPr>
          <w:p w:rsidR="009166B0" w:rsidRPr="005F2FBA" w:rsidRDefault="00CA6883" w:rsidP="009166B0">
            <w:pPr>
              <w:bidi/>
              <w:ind w:right="-63"/>
              <w:rPr>
                <w:rFonts w:eastAsia="Calibri"/>
                <w:sz w:val="20"/>
                <w:szCs w:val="20"/>
                <w:rtl/>
              </w:rPr>
            </w:pPr>
            <w:r w:rsidRPr="005F2FBA">
              <w:rPr>
                <w:rFonts w:eastAsia="Calibri"/>
                <w:sz w:val="20"/>
                <w:szCs w:val="20"/>
                <w:rtl/>
              </w:rPr>
              <w:t>موقع البناء</w:t>
            </w:r>
          </w:p>
        </w:tc>
        <w:tc>
          <w:tcPr>
            <w:tcW w:w="655" w:type="pct"/>
            <w:shd w:val="clear" w:color="auto" w:fill="auto"/>
          </w:tcPr>
          <w:p w:rsidR="009166B0" w:rsidRPr="005F2FBA" w:rsidRDefault="00CA6883" w:rsidP="009166B0">
            <w:pPr>
              <w:bidi/>
              <w:ind w:left="180"/>
              <w:rPr>
                <w:rFonts w:eastAsia="Calibri"/>
                <w:sz w:val="20"/>
                <w:szCs w:val="20"/>
                <w:rtl/>
              </w:rPr>
            </w:pPr>
            <w:r w:rsidRPr="005F2FBA">
              <w:rPr>
                <w:rFonts w:eastAsia="Calibri"/>
                <w:sz w:val="20"/>
                <w:szCs w:val="20"/>
                <w:rtl/>
              </w:rPr>
              <w:t>التقارير</w:t>
            </w:r>
          </w:p>
          <w:p w:rsidR="009166B0" w:rsidRPr="005F2FBA" w:rsidRDefault="00CA6883" w:rsidP="009166B0">
            <w:pPr>
              <w:bidi/>
              <w:ind w:left="180"/>
              <w:rPr>
                <w:rFonts w:eastAsia="Calibri"/>
                <w:sz w:val="20"/>
                <w:szCs w:val="20"/>
                <w:rtl/>
              </w:rPr>
            </w:pPr>
            <w:r w:rsidRPr="005F2FBA">
              <w:rPr>
                <w:rFonts w:eastAsia="Calibri"/>
                <w:sz w:val="20"/>
                <w:szCs w:val="20"/>
                <w:rtl/>
              </w:rPr>
              <w:t>الصور</w:t>
            </w:r>
          </w:p>
        </w:tc>
        <w:tc>
          <w:tcPr>
            <w:tcW w:w="569" w:type="pct"/>
            <w:shd w:val="clear" w:color="auto" w:fill="auto"/>
          </w:tcPr>
          <w:p w:rsidR="009166B0" w:rsidRPr="005F2FBA" w:rsidRDefault="00CA6883" w:rsidP="009166B0">
            <w:pPr>
              <w:keepLines/>
              <w:tabs>
                <w:tab w:val="left" w:pos="1418"/>
                <w:tab w:val="right" w:pos="9214"/>
              </w:tabs>
              <w:bidi/>
              <w:ind w:left="180"/>
              <w:rPr>
                <w:rFonts w:eastAsia="Calibri"/>
                <w:sz w:val="20"/>
                <w:szCs w:val="20"/>
                <w:rtl/>
                <w:lang w:val="en-GB"/>
              </w:rPr>
            </w:pPr>
            <w:r w:rsidRPr="005F2FBA">
              <w:rPr>
                <w:rFonts w:eastAsia="Calibri"/>
                <w:sz w:val="20"/>
                <w:szCs w:val="20"/>
                <w:rtl/>
              </w:rPr>
              <w:t xml:space="preserve">تكاليف إدارة </w:t>
            </w:r>
            <w:r w:rsidR="00691F7A">
              <w:rPr>
                <w:rFonts w:eastAsia="Calibri"/>
                <w:sz w:val="20"/>
                <w:szCs w:val="20"/>
              </w:rPr>
              <w:t>PMT</w:t>
            </w:r>
          </w:p>
        </w:tc>
      </w:tr>
      <w:tr w:rsidR="00BB63E6" w:rsidTr="005F2FBA">
        <w:trPr>
          <w:trHeight w:val="1083"/>
        </w:trPr>
        <w:tc>
          <w:tcPr>
            <w:tcW w:w="624" w:type="pct"/>
            <w:vMerge w:val="restart"/>
            <w:shd w:val="clear" w:color="auto" w:fill="auto"/>
            <w:vAlign w:val="center"/>
          </w:tcPr>
          <w:p w:rsidR="0082012B" w:rsidRPr="005F2FBA" w:rsidRDefault="00CA6883" w:rsidP="005F2FBA">
            <w:pPr>
              <w:bidi/>
              <w:ind w:left="23" w:right="64"/>
              <w:jc w:val="center"/>
              <w:rPr>
                <w:rFonts w:eastAsia="Calibri"/>
                <w:sz w:val="20"/>
                <w:szCs w:val="20"/>
                <w:rtl/>
              </w:rPr>
            </w:pPr>
            <w:r w:rsidRPr="005F2FBA">
              <w:rPr>
                <w:rFonts w:eastAsia="Calibri"/>
                <w:sz w:val="20"/>
                <w:szCs w:val="20"/>
                <w:rtl/>
              </w:rPr>
              <w:lastRenderedPageBreak/>
              <w:t>ظروف العمل</w:t>
            </w:r>
          </w:p>
        </w:tc>
        <w:tc>
          <w:tcPr>
            <w:tcW w:w="625"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الصحة والسلامة المهنية</w:t>
            </w:r>
          </w:p>
        </w:tc>
        <w:tc>
          <w:tcPr>
            <w:tcW w:w="780"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إجمالي عدد الشكاوى المقدمة من العمال</w:t>
            </w:r>
          </w:p>
          <w:p w:rsidR="0082012B" w:rsidRPr="005F2FBA" w:rsidRDefault="00CA6883" w:rsidP="005F2FBA">
            <w:pPr>
              <w:bidi/>
              <w:ind w:left="180" w:right="64"/>
              <w:rPr>
                <w:rFonts w:eastAsia="Calibri"/>
                <w:sz w:val="20"/>
                <w:szCs w:val="20"/>
                <w:rtl/>
              </w:rPr>
            </w:pPr>
            <w:r w:rsidRPr="005F2FBA">
              <w:rPr>
                <w:rFonts w:eastAsia="Calibri"/>
                <w:sz w:val="20"/>
                <w:szCs w:val="20"/>
                <w:rtl/>
              </w:rPr>
              <w:t>التقرير الصحي الدوري</w:t>
            </w:r>
          </w:p>
          <w:p w:rsidR="0082012B" w:rsidRPr="005F2FBA" w:rsidRDefault="00CA6883" w:rsidP="005F2FBA">
            <w:pPr>
              <w:bidi/>
              <w:rPr>
                <w:rFonts w:eastAsia="Calibri"/>
                <w:sz w:val="20"/>
                <w:szCs w:val="20"/>
                <w:rtl/>
              </w:rPr>
            </w:pPr>
            <w:r w:rsidRPr="005F2FBA">
              <w:rPr>
                <w:rFonts w:eastAsia="Calibri"/>
                <w:sz w:val="20"/>
                <w:szCs w:val="20"/>
                <w:rtl/>
              </w:rPr>
              <w:t>تقرير فحص السلامة الدوري</w:t>
            </w:r>
          </w:p>
        </w:tc>
        <w:tc>
          <w:tcPr>
            <w:tcW w:w="594" w:type="pct"/>
            <w:shd w:val="clear" w:color="auto" w:fill="auto"/>
          </w:tcPr>
          <w:p w:rsidR="0082012B" w:rsidRPr="005F2FBA" w:rsidRDefault="00CA6883" w:rsidP="005F2FBA">
            <w:pPr>
              <w:bidi/>
              <w:ind w:left="180"/>
              <w:rPr>
                <w:rFonts w:eastAsia="Calibri"/>
                <w:sz w:val="20"/>
                <w:szCs w:val="20"/>
                <w:rtl/>
              </w:rPr>
            </w:pPr>
            <w:r w:rsidRPr="005F2FBA">
              <w:rPr>
                <w:rFonts w:eastAsia="Calibri"/>
                <w:sz w:val="20"/>
                <w:szCs w:val="20"/>
                <w:rtl/>
              </w:rPr>
              <w:t>يكرر</w:t>
            </w:r>
          </w:p>
          <w:p w:rsidR="0082012B" w:rsidRPr="005F2FBA" w:rsidRDefault="00CA6883" w:rsidP="005F2FBA">
            <w:pPr>
              <w:bidi/>
              <w:ind w:left="180"/>
              <w:rPr>
                <w:rFonts w:eastAsia="Calibri"/>
                <w:sz w:val="20"/>
                <w:szCs w:val="20"/>
                <w:rtl/>
              </w:rPr>
            </w:pPr>
            <w:r w:rsidRPr="005F2FBA">
              <w:rPr>
                <w:rFonts w:eastAsia="Calibri"/>
                <w:sz w:val="20"/>
                <w:szCs w:val="20"/>
                <w:rtl/>
              </w:rPr>
              <w:t>PMT</w:t>
            </w:r>
          </w:p>
        </w:tc>
        <w:tc>
          <w:tcPr>
            <w:tcW w:w="578" w:type="pct"/>
            <w:shd w:val="clear" w:color="auto" w:fill="auto"/>
          </w:tcPr>
          <w:p w:rsidR="0082012B" w:rsidRPr="005F2FBA" w:rsidRDefault="00CA6883" w:rsidP="005F2FBA">
            <w:pPr>
              <w:bidi/>
              <w:ind w:left="180"/>
              <w:rPr>
                <w:rFonts w:eastAsia="Calibri"/>
                <w:sz w:val="20"/>
                <w:szCs w:val="20"/>
                <w:rtl/>
              </w:rPr>
            </w:pPr>
            <w:r w:rsidRPr="005F2FBA">
              <w:rPr>
                <w:rFonts w:eastAsia="Calibri"/>
                <w:sz w:val="20"/>
                <w:szCs w:val="20"/>
                <w:rtl/>
              </w:rPr>
              <w:t>شهريا</w:t>
            </w:r>
          </w:p>
        </w:tc>
        <w:tc>
          <w:tcPr>
            <w:tcW w:w="575" w:type="pct"/>
            <w:shd w:val="clear" w:color="auto" w:fill="auto"/>
          </w:tcPr>
          <w:p w:rsidR="0082012B" w:rsidRPr="005F2FBA" w:rsidRDefault="00CA6883" w:rsidP="005F2FBA">
            <w:pPr>
              <w:bidi/>
              <w:ind w:right="-63"/>
              <w:rPr>
                <w:rFonts w:eastAsia="Calibri"/>
                <w:sz w:val="20"/>
                <w:szCs w:val="20"/>
                <w:rtl/>
              </w:rPr>
            </w:pPr>
            <w:r w:rsidRPr="005F2FBA">
              <w:rPr>
                <w:rFonts w:eastAsia="Calibri"/>
                <w:sz w:val="20"/>
                <w:szCs w:val="20"/>
                <w:rtl/>
              </w:rPr>
              <w:t>موقع البناء</w:t>
            </w:r>
          </w:p>
        </w:tc>
        <w:tc>
          <w:tcPr>
            <w:tcW w:w="655" w:type="pct"/>
            <w:shd w:val="clear" w:color="auto" w:fill="auto"/>
          </w:tcPr>
          <w:p w:rsidR="0082012B" w:rsidRPr="005F2FBA" w:rsidRDefault="00CA6883" w:rsidP="005F2FBA">
            <w:pPr>
              <w:bidi/>
              <w:ind w:left="180"/>
              <w:rPr>
                <w:rFonts w:eastAsia="Calibri"/>
                <w:sz w:val="20"/>
                <w:szCs w:val="20"/>
                <w:rtl/>
              </w:rPr>
            </w:pPr>
            <w:r w:rsidRPr="005F2FBA">
              <w:rPr>
                <w:rFonts w:eastAsia="Calibri"/>
                <w:sz w:val="20"/>
                <w:szCs w:val="20"/>
                <w:rtl/>
              </w:rPr>
              <w:t>التوثيق في تقارير الصحة والسلامة الشهرية وسجل الشكاوى</w:t>
            </w:r>
          </w:p>
        </w:tc>
        <w:tc>
          <w:tcPr>
            <w:tcW w:w="569" w:type="pct"/>
            <w:shd w:val="clear" w:color="auto" w:fill="auto"/>
          </w:tcPr>
          <w:p w:rsidR="0082012B" w:rsidRPr="005F2FBA" w:rsidRDefault="00CA6883" w:rsidP="005F2FBA">
            <w:pPr>
              <w:bidi/>
              <w:ind w:left="180"/>
              <w:rPr>
                <w:rFonts w:eastAsia="Calibri"/>
                <w:sz w:val="20"/>
                <w:szCs w:val="20"/>
                <w:rtl/>
              </w:rPr>
            </w:pPr>
            <w:r w:rsidRPr="005F2FBA">
              <w:rPr>
                <w:rFonts w:eastAsia="Calibri"/>
                <w:sz w:val="20"/>
                <w:szCs w:val="20"/>
                <w:rtl/>
              </w:rPr>
              <w:t>دون أي تكلفة</w:t>
            </w:r>
          </w:p>
        </w:tc>
      </w:tr>
      <w:tr w:rsidR="00BB63E6" w:rsidTr="005F2FBA">
        <w:trPr>
          <w:trHeight w:val="971"/>
        </w:trPr>
        <w:tc>
          <w:tcPr>
            <w:tcW w:w="624" w:type="pct"/>
            <w:vMerge/>
            <w:shd w:val="clear" w:color="auto" w:fill="auto"/>
          </w:tcPr>
          <w:p w:rsidR="0082012B" w:rsidRPr="005F2FBA" w:rsidRDefault="0082012B" w:rsidP="005F2FBA">
            <w:pPr>
              <w:bidi/>
              <w:ind w:left="23" w:right="64"/>
              <w:jc w:val="center"/>
              <w:rPr>
                <w:rFonts w:eastAsia="Calibri"/>
                <w:sz w:val="20"/>
                <w:szCs w:val="20"/>
                <w:rtl/>
              </w:rPr>
            </w:pPr>
          </w:p>
        </w:tc>
        <w:tc>
          <w:tcPr>
            <w:tcW w:w="625"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عمالة الأطفال</w:t>
            </w:r>
          </w:p>
        </w:tc>
        <w:tc>
          <w:tcPr>
            <w:tcW w:w="780" w:type="pct"/>
            <w:shd w:val="clear" w:color="auto" w:fill="auto"/>
          </w:tcPr>
          <w:p w:rsidR="0082012B" w:rsidRPr="005F2FBA" w:rsidRDefault="00CA6883" w:rsidP="005F2FBA">
            <w:pPr>
              <w:bidi/>
              <w:ind w:left="180" w:right="64"/>
              <w:rPr>
                <w:rFonts w:eastAsia="Calibri"/>
                <w:sz w:val="20"/>
                <w:szCs w:val="20"/>
                <w:rtl/>
              </w:rPr>
            </w:pPr>
            <w:r w:rsidRPr="005F2FBA">
              <w:rPr>
                <w:rFonts w:eastAsia="Calibri"/>
                <w:sz w:val="20"/>
                <w:szCs w:val="20"/>
                <w:rtl/>
              </w:rPr>
              <w:t>قوائم الحضور مع معرفات العمال</w:t>
            </w:r>
          </w:p>
          <w:p w:rsidR="0082012B" w:rsidRPr="005F2FBA" w:rsidRDefault="00CA6883" w:rsidP="002549D5">
            <w:pPr>
              <w:numPr>
                <w:ilvl w:val="0"/>
                <w:numId w:val="8"/>
              </w:numPr>
              <w:bidi/>
              <w:ind w:left="322"/>
              <w:rPr>
                <w:rFonts w:eastAsia="Calibri"/>
                <w:sz w:val="20"/>
                <w:szCs w:val="20"/>
                <w:rtl/>
              </w:rPr>
            </w:pPr>
            <w:r w:rsidRPr="005F2FBA">
              <w:rPr>
                <w:rFonts w:eastAsia="Calibri"/>
                <w:sz w:val="20"/>
                <w:szCs w:val="20"/>
                <w:rtl/>
              </w:rPr>
              <w:t>تقارير الشكاوى والحوادث</w:t>
            </w:r>
          </w:p>
        </w:tc>
        <w:tc>
          <w:tcPr>
            <w:tcW w:w="594" w:type="pct"/>
            <w:shd w:val="clear" w:color="auto" w:fill="auto"/>
          </w:tcPr>
          <w:p w:rsidR="0082012B" w:rsidRPr="005F2FBA" w:rsidRDefault="00CA6883" w:rsidP="005F2FBA">
            <w:pPr>
              <w:bidi/>
              <w:ind w:left="180"/>
              <w:rPr>
                <w:rFonts w:eastAsia="Calibri"/>
                <w:sz w:val="20"/>
                <w:szCs w:val="20"/>
                <w:rtl/>
              </w:rPr>
            </w:pPr>
            <w:r w:rsidRPr="005F2FBA">
              <w:rPr>
                <w:rFonts w:eastAsia="Calibri"/>
                <w:sz w:val="20"/>
                <w:szCs w:val="20"/>
                <w:rtl/>
              </w:rPr>
              <w:t>يكرر</w:t>
            </w:r>
          </w:p>
          <w:p w:rsidR="0082012B" w:rsidRPr="005F2FBA" w:rsidRDefault="00CA6883" w:rsidP="005F2FBA">
            <w:pPr>
              <w:bidi/>
              <w:ind w:left="180"/>
              <w:rPr>
                <w:rFonts w:eastAsia="Calibri"/>
                <w:sz w:val="20"/>
                <w:szCs w:val="20"/>
                <w:rtl/>
              </w:rPr>
            </w:pPr>
            <w:r w:rsidRPr="005F2FBA">
              <w:rPr>
                <w:rFonts w:eastAsia="Calibri"/>
                <w:sz w:val="20"/>
                <w:szCs w:val="20"/>
                <w:rtl/>
              </w:rPr>
              <w:t>PMT</w:t>
            </w:r>
          </w:p>
        </w:tc>
        <w:tc>
          <w:tcPr>
            <w:tcW w:w="578" w:type="pct"/>
            <w:shd w:val="clear" w:color="auto" w:fill="auto"/>
          </w:tcPr>
          <w:p w:rsidR="0082012B" w:rsidRPr="005F2FBA" w:rsidRDefault="00CA6883" w:rsidP="005F2FBA">
            <w:pPr>
              <w:bidi/>
              <w:ind w:left="180"/>
              <w:rPr>
                <w:rFonts w:eastAsia="Calibri"/>
                <w:sz w:val="20"/>
                <w:szCs w:val="20"/>
                <w:rtl/>
              </w:rPr>
            </w:pPr>
            <w:r>
              <w:rPr>
                <w:rFonts w:eastAsia="Calibri"/>
                <w:sz w:val="20"/>
                <w:szCs w:val="20"/>
                <w:rtl/>
              </w:rPr>
              <w:t>أسبوعي</w:t>
            </w:r>
          </w:p>
        </w:tc>
        <w:tc>
          <w:tcPr>
            <w:tcW w:w="575" w:type="pct"/>
            <w:shd w:val="clear" w:color="auto" w:fill="auto"/>
          </w:tcPr>
          <w:p w:rsidR="0082012B" w:rsidRPr="005F2FBA" w:rsidRDefault="00CA6883" w:rsidP="005F2FBA">
            <w:pPr>
              <w:bidi/>
              <w:ind w:right="-63"/>
              <w:rPr>
                <w:rFonts w:eastAsia="Calibri"/>
                <w:sz w:val="20"/>
                <w:szCs w:val="20"/>
                <w:rtl/>
              </w:rPr>
            </w:pPr>
            <w:r w:rsidRPr="005F2FBA">
              <w:rPr>
                <w:rFonts w:eastAsia="Calibri"/>
                <w:sz w:val="20"/>
                <w:szCs w:val="20"/>
                <w:rtl/>
              </w:rPr>
              <w:t>موقع البناء</w:t>
            </w:r>
          </w:p>
        </w:tc>
        <w:tc>
          <w:tcPr>
            <w:tcW w:w="655" w:type="pct"/>
            <w:shd w:val="clear" w:color="auto" w:fill="auto"/>
          </w:tcPr>
          <w:p w:rsidR="0082012B" w:rsidRPr="005F2FBA" w:rsidRDefault="00CA6883" w:rsidP="005F2FBA">
            <w:pPr>
              <w:bidi/>
              <w:ind w:left="180"/>
              <w:rPr>
                <w:rFonts w:eastAsia="Calibri"/>
                <w:sz w:val="20"/>
                <w:szCs w:val="20"/>
                <w:rtl/>
              </w:rPr>
            </w:pPr>
            <w:r w:rsidRPr="005F2FBA">
              <w:rPr>
                <w:rFonts w:eastAsia="Calibri"/>
                <w:sz w:val="20"/>
                <w:szCs w:val="20"/>
                <w:rtl/>
              </w:rPr>
              <w:t>التوثيق في تقارير الصحة والسلامة الشهرية وسجل الشكاوى</w:t>
            </w:r>
          </w:p>
        </w:tc>
        <w:tc>
          <w:tcPr>
            <w:tcW w:w="569" w:type="pct"/>
            <w:shd w:val="clear" w:color="auto" w:fill="auto"/>
          </w:tcPr>
          <w:p w:rsidR="0082012B" w:rsidRPr="005F2FBA" w:rsidRDefault="00CA6883" w:rsidP="005F2FBA">
            <w:pPr>
              <w:bidi/>
              <w:ind w:left="180"/>
              <w:rPr>
                <w:rFonts w:eastAsia="Calibri"/>
                <w:sz w:val="20"/>
                <w:szCs w:val="20"/>
                <w:rtl/>
              </w:rPr>
            </w:pPr>
            <w:r w:rsidRPr="005F2FBA">
              <w:rPr>
                <w:rFonts w:eastAsia="Calibri"/>
                <w:sz w:val="20"/>
                <w:szCs w:val="20"/>
                <w:rtl/>
              </w:rPr>
              <w:t>دون أي تكلفة</w:t>
            </w:r>
          </w:p>
        </w:tc>
      </w:tr>
    </w:tbl>
    <w:p w:rsidR="0082012B" w:rsidRPr="005F2FBA" w:rsidRDefault="0082012B" w:rsidP="00185185">
      <w:pPr>
        <w:bidi/>
        <w:spacing w:line="360" w:lineRule="auto"/>
        <w:jc w:val="both"/>
        <w:rPr>
          <w:rFonts w:eastAsia="Calibri"/>
          <w:sz w:val="28"/>
          <w:szCs w:val="28"/>
          <w:rtl/>
        </w:rPr>
      </w:pPr>
    </w:p>
    <w:p w:rsidR="00264623" w:rsidRPr="005F2FBA" w:rsidRDefault="00264623" w:rsidP="00185185">
      <w:pPr>
        <w:bidi/>
        <w:spacing w:line="360" w:lineRule="auto"/>
        <w:jc w:val="both"/>
        <w:rPr>
          <w:rFonts w:eastAsia="Calibri"/>
          <w:sz w:val="28"/>
          <w:szCs w:val="28"/>
          <w:rtl/>
        </w:rPr>
      </w:pPr>
    </w:p>
    <w:p w:rsidR="00264623" w:rsidRPr="005F2FBA" w:rsidRDefault="00CA6883" w:rsidP="0067053A">
      <w:pPr>
        <w:keepNext/>
        <w:bidi/>
        <w:rPr>
          <w:rFonts w:eastAsia="Calibri"/>
          <w:color w:val="403152"/>
          <w:rtl/>
        </w:rPr>
      </w:pPr>
      <w:r w:rsidRPr="005F2FBA">
        <w:rPr>
          <w:rFonts w:eastAsia="Calibri"/>
          <w:color w:val="403152"/>
          <w:rtl/>
        </w:rPr>
        <w:t>الجدول (26): المراقبة خلال مرحلة التشغيل</w:t>
      </w:r>
    </w:p>
    <w:tbl>
      <w:tblPr>
        <w:tblW w:w="4908" w:type="pct"/>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2639"/>
        <w:gridCol w:w="2846"/>
        <w:gridCol w:w="1782"/>
        <w:gridCol w:w="1597"/>
        <w:gridCol w:w="1805"/>
        <w:gridCol w:w="1788"/>
        <w:gridCol w:w="1802"/>
      </w:tblGrid>
      <w:tr w:rsidR="00BB63E6" w:rsidTr="005F2FBA">
        <w:tc>
          <w:tcPr>
            <w:tcW w:w="925" w:type="pct"/>
            <w:tcBorders>
              <w:bottom w:val="single" w:sz="12" w:space="0" w:color="666666"/>
            </w:tcBorders>
            <w:shd w:val="clear" w:color="auto" w:fill="B2A1C7"/>
            <w:vAlign w:val="center"/>
          </w:tcPr>
          <w:p w:rsidR="00264623" w:rsidRPr="005F2FBA" w:rsidRDefault="00CA6883" w:rsidP="005F2FBA">
            <w:pPr>
              <w:bidi/>
              <w:spacing w:line="360" w:lineRule="auto"/>
              <w:ind w:left="-85" w:right="-79"/>
              <w:jc w:val="center"/>
              <w:rPr>
                <w:rFonts w:eastAsia="Calibri"/>
                <w:b/>
                <w:bCs/>
                <w:sz w:val="20"/>
                <w:szCs w:val="20"/>
                <w:rtl/>
              </w:rPr>
            </w:pPr>
            <w:r w:rsidRPr="005F2FBA">
              <w:rPr>
                <w:rFonts w:eastAsia="Calibri"/>
                <w:b/>
                <w:bCs/>
                <w:rtl/>
                <w:lang w:bidi="he-IL"/>
              </w:rPr>
              <w:tab/>
            </w:r>
            <w:r w:rsidRPr="005F2FBA">
              <w:rPr>
                <w:rFonts w:eastAsia="Calibri"/>
                <w:b/>
                <w:bCs/>
                <w:sz w:val="20"/>
                <w:szCs w:val="20"/>
                <w:rtl/>
              </w:rPr>
              <w:t>تأثير</w:t>
            </w:r>
          </w:p>
        </w:tc>
        <w:tc>
          <w:tcPr>
            <w:tcW w:w="998" w:type="pct"/>
            <w:tcBorders>
              <w:bottom w:val="single" w:sz="12" w:space="0" w:color="666666"/>
            </w:tcBorders>
            <w:shd w:val="clear" w:color="auto" w:fill="B2A1C7"/>
            <w:vAlign w:val="center"/>
          </w:tcPr>
          <w:p w:rsidR="00264623" w:rsidRPr="005F2FBA" w:rsidRDefault="00CA6883" w:rsidP="005F2FBA">
            <w:pPr>
              <w:bidi/>
              <w:spacing w:line="360" w:lineRule="auto"/>
              <w:ind w:left="-85" w:right="-79"/>
              <w:jc w:val="center"/>
              <w:rPr>
                <w:rFonts w:eastAsia="Calibri"/>
                <w:b/>
                <w:bCs/>
                <w:sz w:val="20"/>
                <w:szCs w:val="20"/>
                <w:rtl/>
              </w:rPr>
            </w:pPr>
            <w:r w:rsidRPr="005F2FBA">
              <w:rPr>
                <w:rFonts w:eastAsia="Calibri"/>
                <w:b/>
                <w:bCs/>
                <w:sz w:val="20"/>
                <w:szCs w:val="20"/>
                <w:rtl/>
              </w:rPr>
              <w:t>مؤشرات الرصد</w:t>
            </w:r>
          </w:p>
        </w:tc>
        <w:tc>
          <w:tcPr>
            <w:tcW w:w="625" w:type="pct"/>
            <w:tcBorders>
              <w:bottom w:val="single" w:sz="12" w:space="0" w:color="666666"/>
            </w:tcBorders>
            <w:shd w:val="clear" w:color="auto" w:fill="B2A1C7"/>
            <w:vAlign w:val="center"/>
          </w:tcPr>
          <w:p w:rsidR="00264623" w:rsidRPr="005F2FBA" w:rsidRDefault="00CA6883" w:rsidP="005F2FBA">
            <w:pPr>
              <w:bidi/>
              <w:spacing w:line="360" w:lineRule="auto"/>
              <w:ind w:left="-85" w:right="-79"/>
              <w:jc w:val="center"/>
              <w:rPr>
                <w:rFonts w:eastAsia="Calibri"/>
                <w:b/>
                <w:bCs/>
                <w:sz w:val="20"/>
                <w:szCs w:val="20"/>
                <w:rtl/>
              </w:rPr>
            </w:pPr>
            <w:r w:rsidRPr="005F2FBA">
              <w:rPr>
                <w:rFonts w:eastAsia="Calibri"/>
                <w:b/>
                <w:bCs/>
                <w:sz w:val="20"/>
                <w:szCs w:val="20"/>
                <w:rtl/>
              </w:rPr>
              <w:t>مسؤولية المراقبة</w:t>
            </w:r>
          </w:p>
        </w:tc>
        <w:tc>
          <w:tcPr>
            <w:tcW w:w="560" w:type="pct"/>
            <w:tcBorders>
              <w:bottom w:val="single" w:sz="12" w:space="0" w:color="666666"/>
            </w:tcBorders>
            <w:shd w:val="clear" w:color="auto" w:fill="B2A1C7"/>
            <w:vAlign w:val="center"/>
          </w:tcPr>
          <w:p w:rsidR="00264623" w:rsidRPr="005F2FBA" w:rsidRDefault="00CA6883" w:rsidP="005F2FBA">
            <w:pPr>
              <w:bidi/>
              <w:spacing w:line="360" w:lineRule="auto"/>
              <w:ind w:left="-85" w:right="-79"/>
              <w:jc w:val="center"/>
              <w:rPr>
                <w:rFonts w:eastAsia="Calibri"/>
                <w:b/>
                <w:bCs/>
                <w:sz w:val="20"/>
                <w:szCs w:val="20"/>
                <w:rtl/>
              </w:rPr>
            </w:pPr>
            <w:r w:rsidRPr="005F2FBA">
              <w:rPr>
                <w:rFonts w:eastAsia="Calibri"/>
                <w:b/>
                <w:bCs/>
                <w:sz w:val="20"/>
                <w:szCs w:val="20"/>
                <w:rtl/>
              </w:rPr>
              <w:t>تردد الرصد</w:t>
            </w:r>
          </w:p>
        </w:tc>
        <w:tc>
          <w:tcPr>
            <w:tcW w:w="633" w:type="pct"/>
            <w:tcBorders>
              <w:bottom w:val="single" w:sz="12" w:space="0" w:color="666666"/>
            </w:tcBorders>
            <w:shd w:val="clear" w:color="auto" w:fill="B2A1C7"/>
            <w:vAlign w:val="center"/>
          </w:tcPr>
          <w:p w:rsidR="00264623" w:rsidRPr="005F2FBA" w:rsidRDefault="00CA6883" w:rsidP="005F2FBA">
            <w:pPr>
              <w:bidi/>
              <w:spacing w:line="360" w:lineRule="auto"/>
              <w:ind w:left="-85" w:right="-79"/>
              <w:jc w:val="center"/>
              <w:rPr>
                <w:rFonts w:eastAsia="Calibri"/>
                <w:b/>
                <w:bCs/>
                <w:sz w:val="20"/>
                <w:szCs w:val="20"/>
                <w:rtl/>
              </w:rPr>
            </w:pPr>
            <w:r w:rsidRPr="005F2FBA">
              <w:rPr>
                <w:rFonts w:eastAsia="Calibri"/>
                <w:b/>
                <w:bCs/>
                <w:sz w:val="20"/>
                <w:szCs w:val="20"/>
                <w:rtl/>
              </w:rPr>
              <w:t>مكان الرصد</w:t>
            </w:r>
          </w:p>
        </w:tc>
        <w:tc>
          <w:tcPr>
            <w:tcW w:w="627" w:type="pct"/>
            <w:tcBorders>
              <w:bottom w:val="single" w:sz="12" w:space="0" w:color="666666"/>
            </w:tcBorders>
            <w:shd w:val="clear" w:color="auto" w:fill="B2A1C7"/>
            <w:vAlign w:val="center"/>
          </w:tcPr>
          <w:p w:rsidR="00264623" w:rsidRPr="005F2FBA" w:rsidRDefault="00CA6883" w:rsidP="005F2FBA">
            <w:pPr>
              <w:bidi/>
              <w:spacing w:line="360" w:lineRule="auto"/>
              <w:ind w:left="-85" w:right="-79"/>
              <w:jc w:val="center"/>
              <w:rPr>
                <w:rFonts w:eastAsia="Calibri"/>
                <w:b/>
                <w:bCs/>
                <w:sz w:val="20"/>
                <w:szCs w:val="20"/>
                <w:rtl/>
              </w:rPr>
            </w:pPr>
            <w:r w:rsidRPr="005F2FBA">
              <w:rPr>
                <w:rFonts w:eastAsia="Calibri"/>
                <w:b/>
                <w:bCs/>
                <w:sz w:val="20"/>
                <w:szCs w:val="20"/>
                <w:rtl/>
              </w:rPr>
              <w:t>طرق المراقبة</w:t>
            </w:r>
          </w:p>
        </w:tc>
        <w:tc>
          <w:tcPr>
            <w:tcW w:w="632" w:type="pct"/>
            <w:tcBorders>
              <w:bottom w:val="single" w:sz="12" w:space="0" w:color="666666"/>
            </w:tcBorders>
            <w:shd w:val="clear" w:color="auto" w:fill="B2A1C7"/>
            <w:vAlign w:val="center"/>
          </w:tcPr>
          <w:p w:rsidR="00264623" w:rsidRPr="005F2FBA" w:rsidRDefault="00CA6883" w:rsidP="005F2FBA">
            <w:pPr>
              <w:bidi/>
              <w:spacing w:line="360" w:lineRule="auto"/>
              <w:ind w:left="-85" w:right="-79"/>
              <w:jc w:val="center"/>
              <w:rPr>
                <w:rFonts w:eastAsia="Calibri"/>
                <w:b/>
                <w:bCs/>
                <w:sz w:val="20"/>
                <w:szCs w:val="20"/>
                <w:rtl/>
              </w:rPr>
            </w:pPr>
            <w:r w:rsidRPr="005F2FBA">
              <w:rPr>
                <w:rFonts w:eastAsia="Calibri"/>
                <w:b/>
                <w:bCs/>
                <w:sz w:val="20"/>
                <w:szCs w:val="20"/>
                <w:rtl/>
              </w:rPr>
              <w:t>مراقبة التكلفة المقدرة</w:t>
            </w:r>
          </w:p>
        </w:tc>
      </w:tr>
      <w:tr w:rsidR="00BB63E6" w:rsidTr="005F2FBA">
        <w:tc>
          <w:tcPr>
            <w:tcW w:w="925" w:type="pct"/>
            <w:shd w:val="clear" w:color="auto" w:fill="auto"/>
          </w:tcPr>
          <w:p w:rsidR="00264623" w:rsidRPr="005F2FBA" w:rsidRDefault="00CA6883" w:rsidP="005F2FBA">
            <w:pPr>
              <w:bidi/>
              <w:spacing w:line="360" w:lineRule="auto"/>
              <w:ind w:left="-85" w:right="-79"/>
              <w:jc w:val="center"/>
              <w:rPr>
                <w:rFonts w:eastAsia="Calibri"/>
                <w:b/>
                <w:bCs/>
                <w:sz w:val="20"/>
                <w:szCs w:val="20"/>
                <w:rtl/>
              </w:rPr>
            </w:pPr>
            <w:r w:rsidRPr="005F2FBA">
              <w:rPr>
                <w:rFonts w:eastAsia="Calibri"/>
                <w:b/>
                <w:bCs/>
                <w:sz w:val="20"/>
                <w:szCs w:val="20"/>
                <w:rtl/>
              </w:rPr>
              <w:t>سلامة الشبكة</w:t>
            </w:r>
          </w:p>
        </w:tc>
        <w:tc>
          <w:tcPr>
            <w:tcW w:w="998" w:type="pct"/>
            <w:shd w:val="clear" w:color="auto" w:fill="auto"/>
          </w:tcPr>
          <w:p w:rsidR="00264623" w:rsidRPr="005F2FBA" w:rsidRDefault="00CA6883" w:rsidP="005F2FBA">
            <w:pPr>
              <w:bidi/>
              <w:spacing w:line="360" w:lineRule="auto"/>
              <w:ind w:left="204"/>
              <w:contextualSpacing/>
              <w:rPr>
                <w:rFonts w:eastAsia="Calibri"/>
                <w:sz w:val="20"/>
                <w:szCs w:val="20"/>
                <w:rtl/>
                <w:lang w:val="en-GB"/>
              </w:rPr>
            </w:pPr>
            <w:r w:rsidRPr="005F2FBA">
              <w:rPr>
                <w:rFonts w:eastAsia="Calibri"/>
                <w:sz w:val="20"/>
                <w:szCs w:val="20"/>
                <w:rtl/>
                <w:lang w:val="en-GB"/>
              </w:rPr>
              <w:t>سجل الشكاوى</w:t>
            </w:r>
          </w:p>
        </w:tc>
        <w:tc>
          <w:tcPr>
            <w:tcW w:w="625" w:type="pct"/>
            <w:shd w:val="clear" w:color="auto" w:fill="auto"/>
          </w:tcPr>
          <w:p w:rsidR="00264623" w:rsidRPr="005F2FBA" w:rsidRDefault="00CA6883" w:rsidP="009166B0">
            <w:pPr>
              <w:bidi/>
              <w:spacing w:line="360" w:lineRule="auto"/>
              <w:ind w:left="180" w:right="64"/>
              <w:rPr>
                <w:rFonts w:eastAsia="Calibri"/>
                <w:sz w:val="20"/>
                <w:szCs w:val="20"/>
                <w:rtl/>
              </w:rPr>
            </w:pPr>
            <w:r>
              <w:rPr>
                <w:rFonts w:eastAsia="Calibri"/>
                <w:sz w:val="20"/>
                <w:szCs w:val="20"/>
                <w:rtl/>
              </w:rPr>
              <w:t>بلدية ديالى</w:t>
            </w:r>
          </w:p>
        </w:tc>
        <w:tc>
          <w:tcPr>
            <w:tcW w:w="560" w:type="pct"/>
            <w:shd w:val="clear" w:color="auto" w:fill="auto"/>
          </w:tcPr>
          <w:p w:rsidR="00264623" w:rsidRPr="005F2FBA" w:rsidRDefault="00CA6883" w:rsidP="005F2FBA">
            <w:pPr>
              <w:bidi/>
              <w:spacing w:line="360" w:lineRule="auto"/>
              <w:ind w:left="180" w:right="64"/>
              <w:rPr>
                <w:rFonts w:eastAsia="Calibri"/>
                <w:sz w:val="20"/>
                <w:szCs w:val="20"/>
                <w:rtl/>
              </w:rPr>
            </w:pPr>
            <w:r w:rsidRPr="005F2FBA">
              <w:rPr>
                <w:rFonts w:eastAsia="Calibri"/>
                <w:sz w:val="20"/>
                <w:szCs w:val="20"/>
                <w:rtl/>
              </w:rPr>
              <w:t>مستمر</w:t>
            </w:r>
          </w:p>
        </w:tc>
        <w:tc>
          <w:tcPr>
            <w:tcW w:w="633" w:type="pct"/>
            <w:shd w:val="clear" w:color="auto" w:fill="auto"/>
          </w:tcPr>
          <w:p w:rsidR="00264623" w:rsidRPr="005F2FBA" w:rsidRDefault="00CA6883" w:rsidP="005F2FBA">
            <w:pPr>
              <w:bidi/>
              <w:spacing w:line="360" w:lineRule="auto"/>
              <w:ind w:left="180" w:right="64"/>
              <w:rPr>
                <w:rFonts w:eastAsia="Calibri"/>
                <w:sz w:val="20"/>
                <w:szCs w:val="20"/>
                <w:rtl/>
                <w:lang w:val="en-GB"/>
              </w:rPr>
            </w:pPr>
            <w:r w:rsidRPr="005F2FBA">
              <w:rPr>
                <w:rFonts w:eastAsia="Calibri"/>
                <w:sz w:val="20"/>
                <w:szCs w:val="20"/>
                <w:rtl/>
              </w:rPr>
              <w:t>المناطق المعاد تأهيلها</w:t>
            </w:r>
          </w:p>
        </w:tc>
        <w:tc>
          <w:tcPr>
            <w:tcW w:w="627" w:type="pct"/>
            <w:shd w:val="clear" w:color="auto" w:fill="auto"/>
          </w:tcPr>
          <w:p w:rsidR="00264623" w:rsidRPr="005F2FBA" w:rsidRDefault="00CA6883" w:rsidP="005F2FBA">
            <w:pPr>
              <w:bidi/>
              <w:spacing w:line="360" w:lineRule="auto"/>
              <w:rPr>
                <w:rFonts w:eastAsia="Calibri"/>
                <w:sz w:val="20"/>
                <w:szCs w:val="20"/>
                <w:rtl/>
              </w:rPr>
            </w:pPr>
            <w:r w:rsidRPr="005F2FBA">
              <w:rPr>
                <w:rFonts w:eastAsia="Calibri"/>
                <w:sz w:val="20"/>
                <w:szCs w:val="20"/>
                <w:rtl/>
              </w:rPr>
              <w:t>المسوحات المجتمعية</w:t>
            </w:r>
          </w:p>
        </w:tc>
        <w:tc>
          <w:tcPr>
            <w:tcW w:w="632" w:type="pct"/>
            <w:shd w:val="clear" w:color="auto" w:fill="auto"/>
          </w:tcPr>
          <w:p w:rsidR="00264623" w:rsidRPr="005F2FBA" w:rsidRDefault="00CA6883" w:rsidP="005F2FBA">
            <w:pPr>
              <w:bidi/>
              <w:spacing w:line="360" w:lineRule="auto"/>
              <w:ind w:left="180" w:right="64"/>
              <w:rPr>
                <w:rFonts w:eastAsia="Calibri"/>
                <w:sz w:val="20"/>
                <w:szCs w:val="20"/>
                <w:rtl/>
              </w:rPr>
            </w:pPr>
            <w:r w:rsidRPr="005F2FBA">
              <w:rPr>
                <w:rFonts w:eastAsia="Calibri"/>
                <w:sz w:val="20"/>
                <w:szCs w:val="20"/>
                <w:rtl/>
              </w:rPr>
              <w:t>تجمهر</w:t>
            </w:r>
          </w:p>
          <w:p w:rsidR="00264623" w:rsidRPr="005F2FBA" w:rsidRDefault="00CA6883" w:rsidP="005F2FBA">
            <w:pPr>
              <w:bidi/>
              <w:spacing w:line="360" w:lineRule="auto"/>
              <w:ind w:left="180" w:right="64"/>
              <w:rPr>
                <w:rFonts w:eastAsia="Calibri"/>
                <w:sz w:val="20"/>
                <w:szCs w:val="20"/>
                <w:rtl/>
              </w:rPr>
            </w:pPr>
            <w:r w:rsidRPr="005F2FBA">
              <w:rPr>
                <w:rFonts w:eastAsia="Calibri"/>
                <w:sz w:val="20"/>
                <w:szCs w:val="20"/>
                <w:rtl/>
              </w:rPr>
              <w:t>ميزانية</w:t>
            </w:r>
          </w:p>
        </w:tc>
      </w:tr>
    </w:tbl>
    <w:p w:rsidR="00264623" w:rsidRPr="005F2FBA" w:rsidRDefault="00264623" w:rsidP="00185185">
      <w:pPr>
        <w:bidi/>
        <w:spacing w:line="360" w:lineRule="auto"/>
        <w:jc w:val="both"/>
        <w:rPr>
          <w:rFonts w:eastAsia="Calibri"/>
          <w:sz w:val="28"/>
          <w:szCs w:val="28"/>
          <w:rtl/>
        </w:rPr>
        <w:sectPr w:rsidR="00264623" w:rsidRPr="005F2FBA" w:rsidSect="0082012B">
          <w:pgSz w:w="15840" w:h="12240" w:orient="landscape"/>
          <w:pgMar w:top="1260" w:right="630" w:bottom="1440" w:left="900" w:header="144" w:footer="144" w:gutter="0"/>
          <w:cols w:space="708"/>
          <w:docGrid w:linePitch="360"/>
        </w:sectPr>
      </w:pPr>
    </w:p>
    <w:p w:rsidR="00552383" w:rsidRPr="003600EC" w:rsidRDefault="00CA6883" w:rsidP="003600EC">
      <w:pPr>
        <w:keepNext/>
        <w:keepLines/>
        <w:bidi/>
        <w:spacing w:line="288" w:lineRule="auto"/>
        <w:outlineLvl w:val="0"/>
        <w:rPr>
          <w:rFonts w:ascii="Bahnschrift SemiBold" w:hAnsi="Bahnschrift SemiBold"/>
          <w:color w:val="403152"/>
          <w:sz w:val="26"/>
          <w:szCs w:val="26"/>
          <w:u w:val="dotDotDash"/>
          <w:rtl/>
        </w:rPr>
      </w:pPr>
      <w:bookmarkStart w:id="316" w:name="_Toc26874994"/>
      <w:r>
        <w:rPr>
          <w:rFonts w:ascii="Bahnschrift SemiBold" w:hAnsi="Bahnschrift SemiBold"/>
          <w:color w:val="403152"/>
          <w:sz w:val="26"/>
          <w:szCs w:val="26"/>
          <w:u w:val="dotDotDash"/>
          <w:rtl/>
        </w:rPr>
        <w:lastRenderedPageBreak/>
        <w:t>7.2 الإبلاغ عن أنشطة التخفيف والرصد</w:t>
      </w:r>
      <w:bookmarkEnd w:id="316"/>
    </w:p>
    <w:p w:rsidR="00552383" w:rsidRPr="003600EC" w:rsidRDefault="00CA6883" w:rsidP="003600EC">
      <w:pPr>
        <w:bidi/>
        <w:spacing w:line="288" w:lineRule="auto"/>
        <w:jc w:val="both"/>
        <w:rPr>
          <w:rFonts w:eastAsia="Calibri"/>
          <w:rtl/>
        </w:rPr>
      </w:pPr>
      <w:r w:rsidRPr="003600EC">
        <w:rPr>
          <w:rFonts w:eastAsia="Calibri"/>
          <w:rtl/>
        </w:rPr>
        <w:t>سيقوم فريق إدارة المشروع بإعداد تقارير شهرية لتقديمها إلى صندوق إعادة إعمار المناطق الريفية وتقارير ربع سنوية إلى البنك الدولي خلال مرحلة البناء. وفي حالة وقوع حوادث خطيرة أو وفيات أثناء أنشطة البناء، سيقوم فريق إدارة المشروع بالإبلاغ عما يلي:</w:t>
      </w:r>
    </w:p>
    <w:p w:rsidR="00552383" w:rsidRPr="003600EC" w:rsidRDefault="00CA6883" w:rsidP="002549D5">
      <w:pPr>
        <w:numPr>
          <w:ilvl w:val="0"/>
          <w:numId w:val="67"/>
        </w:numPr>
        <w:bidi/>
        <w:spacing w:line="288" w:lineRule="auto"/>
        <w:ind w:hanging="720"/>
        <w:contextualSpacing/>
        <w:jc w:val="both"/>
        <w:rPr>
          <w:rtl/>
        </w:rPr>
      </w:pPr>
      <w:r w:rsidRPr="003600EC">
        <w:rPr>
          <w:rtl/>
        </w:rPr>
        <w:t>فورا إلى الجهات الرقابية ذات العلاقة</w:t>
      </w:r>
    </w:p>
    <w:p w:rsidR="00552383" w:rsidRPr="003600EC" w:rsidRDefault="00CA6883" w:rsidP="002549D5">
      <w:pPr>
        <w:numPr>
          <w:ilvl w:val="0"/>
          <w:numId w:val="67"/>
        </w:numPr>
        <w:bidi/>
        <w:spacing w:line="288" w:lineRule="auto"/>
        <w:ind w:hanging="720"/>
        <w:contextualSpacing/>
        <w:jc w:val="both"/>
        <w:rPr>
          <w:rtl/>
        </w:rPr>
      </w:pPr>
      <w:r w:rsidRPr="003600EC">
        <w:rPr>
          <w:rtl/>
        </w:rPr>
        <w:t>في غضون 24 ساعة إلى البنك الدولي بما في ذلك تقرير كامل عن الحادث والإجراءات المتخذة لمنع وقوع حوادث في المستقبل.</w:t>
      </w:r>
    </w:p>
    <w:p w:rsidR="00552383" w:rsidRPr="003600EC" w:rsidRDefault="00CA6883" w:rsidP="003600EC">
      <w:pPr>
        <w:bidi/>
        <w:spacing w:line="288" w:lineRule="auto"/>
        <w:jc w:val="both"/>
        <w:rPr>
          <w:rFonts w:eastAsia="Calibri"/>
          <w:b/>
          <w:bCs/>
          <w:rtl/>
        </w:rPr>
      </w:pPr>
      <w:r w:rsidRPr="003600EC">
        <w:rPr>
          <w:rFonts w:eastAsia="Calibri"/>
          <w:b/>
          <w:bCs/>
          <w:rtl/>
        </w:rPr>
        <w:t>أثناء البناء، يجب أن تتضمن التقارير الشهرية للمرحلة كحد أدنى:</w:t>
      </w:r>
    </w:p>
    <w:p w:rsidR="00552383" w:rsidRPr="003600EC" w:rsidRDefault="00CA6883" w:rsidP="002549D5">
      <w:pPr>
        <w:numPr>
          <w:ilvl w:val="0"/>
          <w:numId w:val="9"/>
        </w:numPr>
        <w:bidi/>
        <w:spacing w:line="288" w:lineRule="auto"/>
        <w:ind w:hanging="720"/>
        <w:contextualSpacing/>
        <w:jc w:val="both"/>
        <w:rPr>
          <w:rtl/>
        </w:rPr>
      </w:pPr>
      <w:r w:rsidRPr="003600EC">
        <w:rPr>
          <w:rtl/>
        </w:rPr>
        <w:t>تقرير عن امتثال/عدم امتثال المقاول لخطة الإدارة البيئية والاجتماعية والإجراءات التصحيحية المتخذة؛</w:t>
      </w:r>
    </w:p>
    <w:p w:rsidR="00552383" w:rsidRPr="003600EC" w:rsidRDefault="00CA6883" w:rsidP="002549D5">
      <w:pPr>
        <w:numPr>
          <w:ilvl w:val="0"/>
          <w:numId w:val="9"/>
        </w:numPr>
        <w:bidi/>
        <w:spacing w:line="288" w:lineRule="auto"/>
        <w:ind w:hanging="720"/>
        <w:contextualSpacing/>
        <w:jc w:val="both"/>
        <w:rPr>
          <w:rtl/>
        </w:rPr>
      </w:pPr>
      <w:r w:rsidRPr="003600EC">
        <w:rPr>
          <w:rtl/>
        </w:rPr>
        <w:t>كميات وأنواع النفايات (الصلبة والخطرة) وكيفية تخزينها ونقلها والتخلص منها.</w:t>
      </w:r>
    </w:p>
    <w:p w:rsidR="00552383" w:rsidRPr="003600EC" w:rsidRDefault="00CA6883" w:rsidP="002549D5">
      <w:pPr>
        <w:numPr>
          <w:ilvl w:val="0"/>
          <w:numId w:val="9"/>
        </w:numPr>
        <w:bidi/>
        <w:spacing w:line="288" w:lineRule="auto"/>
        <w:ind w:hanging="720"/>
        <w:contextualSpacing/>
        <w:jc w:val="both"/>
        <w:rPr>
          <w:rtl/>
        </w:rPr>
      </w:pPr>
      <w:r w:rsidRPr="003600EC">
        <w:rPr>
          <w:rtl/>
        </w:rPr>
        <w:t>التصاريح المشروطة وأي تعليقات أو توصيات من قبل إدارة المرور والسلطات المحلية الأخرى؛</w:t>
      </w:r>
    </w:p>
    <w:p w:rsidR="00552383" w:rsidRPr="003600EC" w:rsidRDefault="00CA6883" w:rsidP="002549D5">
      <w:pPr>
        <w:numPr>
          <w:ilvl w:val="0"/>
          <w:numId w:val="9"/>
        </w:numPr>
        <w:bidi/>
        <w:spacing w:line="288" w:lineRule="auto"/>
        <w:ind w:hanging="720"/>
        <w:contextualSpacing/>
        <w:jc w:val="both"/>
        <w:rPr>
          <w:rtl/>
        </w:rPr>
      </w:pPr>
      <w:r w:rsidRPr="003600EC">
        <w:rPr>
          <w:rtl/>
        </w:rPr>
        <w:t>أي حوادث أو حوادث للعمال أو المجتمعات؛</w:t>
      </w:r>
    </w:p>
    <w:p w:rsidR="00552383" w:rsidRPr="003600EC" w:rsidRDefault="00CA6883" w:rsidP="002549D5">
      <w:pPr>
        <w:numPr>
          <w:ilvl w:val="0"/>
          <w:numId w:val="9"/>
        </w:numPr>
        <w:bidi/>
        <w:spacing w:line="288" w:lineRule="auto"/>
        <w:ind w:hanging="720"/>
        <w:contextualSpacing/>
        <w:jc w:val="both"/>
        <w:rPr>
          <w:rtl/>
        </w:rPr>
      </w:pPr>
      <w:r w:rsidRPr="003600EC">
        <w:rPr>
          <w:rtl/>
        </w:rPr>
        <w:t>أي حوادث كسر المرافق.</w:t>
      </w:r>
    </w:p>
    <w:p w:rsidR="00552383" w:rsidRPr="003600EC" w:rsidRDefault="00CA6883" w:rsidP="002549D5">
      <w:pPr>
        <w:numPr>
          <w:ilvl w:val="0"/>
          <w:numId w:val="9"/>
        </w:numPr>
        <w:bidi/>
        <w:spacing w:line="288" w:lineRule="auto"/>
        <w:ind w:hanging="720"/>
        <w:contextualSpacing/>
        <w:jc w:val="both"/>
        <w:rPr>
          <w:rtl/>
        </w:rPr>
      </w:pPr>
      <w:r w:rsidRPr="003600EC">
        <w:rPr>
          <w:rtl/>
        </w:rPr>
        <w:t>عدد الشكاوى الواردة وكيفية التعامل معها.</w:t>
      </w:r>
    </w:p>
    <w:p w:rsidR="00552383" w:rsidRPr="003600EC" w:rsidRDefault="00CA6883" w:rsidP="002549D5">
      <w:pPr>
        <w:numPr>
          <w:ilvl w:val="0"/>
          <w:numId w:val="9"/>
        </w:numPr>
        <w:bidi/>
        <w:spacing w:line="288" w:lineRule="auto"/>
        <w:ind w:hanging="720"/>
        <w:contextualSpacing/>
        <w:jc w:val="both"/>
        <w:rPr>
          <w:rtl/>
        </w:rPr>
      </w:pPr>
      <w:r w:rsidRPr="003600EC">
        <w:rPr>
          <w:rtl/>
        </w:rPr>
        <w:t>أي استخدام للعمالة دون السن القانونية</w:t>
      </w:r>
    </w:p>
    <w:p w:rsidR="00552383" w:rsidRPr="003600EC" w:rsidRDefault="00552383" w:rsidP="003600EC">
      <w:pPr>
        <w:bidi/>
        <w:spacing w:line="288" w:lineRule="auto"/>
        <w:jc w:val="both"/>
        <w:rPr>
          <w:rFonts w:eastAsia="Calibri"/>
          <w:b/>
          <w:bCs/>
          <w:rtl/>
        </w:rPr>
      </w:pPr>
    </w:p>
    <w:p w:rsidR="00552383" w:rsidRPr="003600EC" w:rsidRDefault="00CA6883" w:rsidP="003600EC">
      <w:pPr>
        <w:bidi/>
        <w:spacing w:line="288" w:lineRule="auto"/>
        <w:jc w:val="both"/>
        <w:rPr>
          <w:rFonts w:eastAsia="Calibri"/>
          <w:b/>
          <w:bCs/>
          <w:rtl/>
        </w:rPr>
      </w:pPr>
      <w:r w:rsidRPr="003600EC">
        <w:rPr>
          <w:rFonts w:eastAsia="Calibri"/>
          <w:b/>
          <w:bCs/>
          <w:rtl/>
        </w:rPr>
        <w:t>أثناء التشغيل، يجب أن تتضمن التقارير الشهرية المرحلية كحد أدنى ما يلي:</w:t>
      </w:r>
    </w:p>
    <w:p w:rsidR="00552383" w:rsidRPr="003600EC" w:rsidRDefault="00CA6883" w:rsidP="003600EC">
      <w:pPr>
        <w:bidi/>
        <w:spacing w:line="288" w:lineRule="auto"/>
        <w:jc w:val="both"/>
        <w:rPr>
          <w:rFonts w:eastAsia="Calibri"/>
          <w:rtl/>
        </w:rPr>
      </w:pPr>
      <w:r w:rsidRPr="003600EC">
        <w:rPr>
          <w:rFonts w:eastAsia="Calibri"/>
          <w:rtl/>
        </w:rPr>
        <w:t>عدد الشكاوى الواردة وكيفية التعامل معها.</w:t>
      </w:r>
    </w:p>
    <w:p w:rsidR="00552383" w:rsidRPr="003600EC" w:rsidRDefault="00CA6883" w:rsidP="003600EC">
      <w:pPr>
        <w:keepNext/>
        <w:keepLines/>
        <w:bidi/>
        <w:spacing w:before="240" w:line="288" w:lineRule="auto"/>
        <w:outlineLvl w:val="0"/>
        <w:rPr>
          <w:rFonts w:ascii="Bahnschrift SemiBold" w:hAnsi="Bahnschrift SemiBold"/>
          <w:color w:val="403152"/>
          <w:sz w:val="26"/>
          <w:szCs w:val="26"/>
          <w:u w:val="dotDotDash"/>
          <w:rtl/>
        </w:rPr>
      </w:pPr>
      <w:bookmarkStart w:id="317" w:name="_Toc26874995"/>
      <w:r>
        <w:rPr>
          <w:rFonts w:ascii="Bahnschrift SemiBold" w:hAnsi="Bahnschrift SemiBold"/>
          <w:color w:val="403152"/>
          <w:sz w:val="26"/>
          <w:szCs w:val="26"/>
          <w:u w:val="dotDotDash"/>
          <w:rtl/>
        </w:rPr>
        <w:t>8. الإطار المؤسسي لتنفيذ خطة الإدارة البيئية والاجتماعية</w:t>
      </w:r>
      <w:bookmarkEnd w:id="317"/>
    </w:p>
    <w:p w:rsidR="00552383" w:rsidRPr="003600EC" w:rsidRDefault="00CA6883" w:rsidP="00552383">
      <w:pPr>
        <w:bidi/>
        <w:spacing w:after="200" w:line="360" w:lineRule="auto"/>
        <w:jc w:val="both"/>
        <w:rPr>
          <w:rFonts w:eastAsia="Calibri"/>
          <w:rtl/>
        </w:rPr>
      </w:pPr>
      <w:r w:rsidRPr="003600EC">
        <w:rPr>
          <w:rFonts w:eastAsia="Calibri"/>
          <w:rtl/>
        </w:rPr>
        <w:t>ومن المتوقع أن تتم تدابير التخفيف على ثلاث مراحل:</w:t>
      </w:r>
    </w:p>
    <w:p w:rsidR="00552383" w:rsidRPr="003600EC" w:rsidRDefault="00CA6883" w:rsidP="003600EC">
      <w:pPr>
        <w:bidi/>
        <w:spacing w:after="200" w:line="288" w:lineRule="auto"/>
        <w:jc w:val="both"/>
        <w:rPr>
          <w:rFonts w:eastAsia="Calibri"/>
          <w:rtl/>
        </w:rPr>
      </w:pPr>
      <w:r w:rsidRPr="003600EC">
        <w:rPr>
          <w:rFonts w:eastAsia="Calibri"/>
          <w:b/>
          <w:bCs/>
          <w:rtl/>
        </w:rPr>
        <w:t>التخفيف في مرحلة التصميم:</w:t>
      </w:r>
      <w:r w:rsidRPr="003600EC">
        <w:rPr>
          <w:rFonts w:eastAsia="Calibri"/>
          <w:spacing w:val="17"/>
          <w:rtl/>
        </w:rPr>
        <w:t xml:space="preserve"> </w:t>
      </w:r>
      <w:r w:rsidRPr="003600EC">
        <w:rPr>
          <w:rFonts w:eastAsia="Calibri"/>
          <w:rtl/>
        </w:rPr>
        <w:t>تعتبر مرحلة التصميم حاسمة باعتبارها النقطة التي سيتم فيها التخطيط لجميع أنشطة التخفيف وتخصيص الموارد. وبالتالي، سيتولى فريق إدارة المشروع المسؤولية والإشراف على أعمال التصميم وسيتأكد من أن عقود أعمال التصميم تحمل بنودًا تتطلب من فرق التصميم التخطيط وتخصيص الموارد لتخفيف التأثير. وستكون مسؤوليات فريق PMT ضمان دمج تدابير التخفيف ذات الصلة بالكامل في تقارير التصميم.</w:t>
      </w:r>
    </w:p>
    <w:p w:rsidR="00552383" w:rsidRPr="003600EC" w:rsidRDefault="00CA6883" w:rsidP="003600EC">
      <w:pPr>
        <w:bidi/>
        <w:spacing w:after="200" w:line="288" w:lineRule="auto"/>
        <w:jc w:val="both"/>
        <w:rPr>
          <w:rFonts w:eastAsia="Calibri"/>
          <w:rtl/>
        </w:rPr>
      </w:pPr>
      <w:r w:rsidRPr="003600EC">
        <w:rPr>
          <w:rFonts w:eastAsia="Calibri"/>
          <w:b/>
          <w:bCs/>
          <w:rtl/>
        </w:rPr>
        <w:t>التخفيف في مرحلة البناء:</w:t>
      </w:r>
      <w:r w:rsidRPr="003600EC">
        <w:rPr>
          <w:rFonts w:eastAsia="Calibri"/>
          <w:spacing w:val="19"/>
          <w:rtl/>
        </w:rPr>
        <w:t xml:space="preserve"> </w:t>
      </w:r>
      <w:r w:rsidRPr="003600EC">
        <w:rPr>
          <w:rFonts w:eastAsia="Calibri"/>
          <w:rtl/>
        </w:rPr>
        <w:t>سيتم التخفيف في مرحلة البناء كجزء من عقود الأعمال المدنية، بما يتماشى مع إجراءات الضمانات التي وضعها البنك الدولي لإدراجها في المواصفات الفنية للعقود. وبالتالي، فإن عقود الأعمال المدنية ستحمل بنودًا تلزم المقاولين المعنيين بالقيام بتخفيف الأثر وفقًا لتقرير التصميم. سيقوم فريق إدارة المشروع من خلال موظفيه الميدانيين بمراقبة أنشطة المقاولين لضمان التسليم وفقًا للعقود.</w:t>
      </w:r>
    </w:p>
    <w:p w:rsidR="00552383" w:rsidRPr="003600EC" w:rsidRDefault="00CA6883" w:rsidP="003600EC">
      <w:pPr>
        <w:bidi/>
        <w:spacing w:after="200" w:line="288" w:lineRule="auto"/>
        <w:jc w:val="both"/>
        <w:rPr>
          <w:rFonts w:eastAsia="Calibri"/>
          <w:rtl/>
        </w:rPr>
      </w:pPr>
      <w:r w:rsidRPr="003600EC">
        <w:rPr>
          <w:rFonts w:eastAsia="Calibri"/>
          <w:b/>
          <w:bCs/>
          <w:rtl/>
        </w:rPr>
        <w:t>التخفيف في مرحلة التشغيل:</w:t>
      </w:r>
      <w:r w:rsidRPr="003600EC">
        <w:rPr>
          <w:rFonts w:eastAsia="Calibri"/>
          <w:spacing w:val="29"/>
          <w:rtl/>
        </w:rPr>
        <w:t xml:space="preserve"> </w:t>
      </w:r>
      <w:r w:rsidRPr="003600EC">
        <w:rPr>
          <w:rFonts w:eastAsia="Calibri"/>
          <w:rtl/>
        </w:rPr>
        <w:t>ستسمح جميع عقود الأعمال المدنية بفترة مسؤولية عن العيوب مدتها عام واحد عندما يظل المقاولون ملزمين بإجراء تخفيف التأثير إلى جانب الإصلاحات الروتينية. وبعد انتهاء فترة المسؤولية عن العيوب، تقع كافة إجراءات التخفيف على عاتق البلدية.</w:t>
      </w:r>
    </w:p>
    <w:p w:rsidR="00552383" w:rsidRPr="005F2FBA" w:rsidRDefault="00CA6883" w:rsidP="006D5C06">
      <w:pPr>
        <w:keepNext/>
        <w:keepLines/>
        <w:bidi/>
        <w:spacing w:before="40" w:line="276" w:lineRule="auto"/>
        <w:outlineLvl w:val="1"/>
        <w:rPr>
          <w:rFonts w:ascii="Bahnschrift SemiBold" w:hAnsi="Bahnschrift SemiBold"/>
          <w:color w:val="403152"/>
          <w:u w:val="dotDotDash"/>
          <w:rtl/>
        </w:rPr>
      </w:pPr>
      <w:bookmarkStart w:id="318" w:name="_Toc26874996"/>
      <w:r>
        <w:rPr>
          <w:rFonts w:ascii="Bahnschrift SemiBold" w:hAnsi="Bahnschrift SemiBold"/>
          <w:color w:val="403152"/>
          <w:u w:val="dotDotDash"/>
          <w:rtl/>
        </w:rPr>
        <w:t>8.1 ترتيبات تنفيذ الإجراءات الوقائية البيئية</w:t>
      </w:r>
      <w:bookmarkEnd w:id="318"/>
    </w:p>
    <w:p w:rsidR="00552383" w:rsidRPr="003600EC" w:rsidRDefault="00CA6883" w:rsidP="00552383">
      <w:pPr>
        <w:bidi/>
        <w:spacing w:after="200" w:line="360" w:lineRule="auto"/>
        <w:jc w:val="both"/>
        <w:rPr>
          <w:rFonts w:eastAsia="Calibri"/>
          <w:rtl/>
        </w:rPr>
      </w:pPr>
      <w:r w:rsidRPr="003600EC">
        <w:rPr>
          <w:rFonts w:eastAsia="Calibri"/>
          <w:rtl/>
        </w:rPr>
        <w:t>سيتم التخطيط والتنفيذ والإشراف على الضمانات البيئية على ثلاث مراحل:</w:t>
      </w:r>
    </w:p>
    <w:p w:rsidR="00552383" w:rsidRPr="003600EC" w:rsidRDefault="00CA6883" w:rsidP="00D13EAA">
      <w:pPr>
        <w:keepNext/>
        <w:keepLines/>
        <w:bidi/>
        <w:spacing w:before="40" w:line="276" w:lineRule="auto"/>
        <w:outlineLvl w:val="2"/>
        <w:rPr>
          <w:rFonts w:ascii="Bahnschrift SemiBold" w:hAnsi="Bahnschrift SemiBold"/>
          <w:color w:val="403152"/>
          <w:sz w:val="26"/>
          <w:szCs w:val="26"/>
          <w:u w:val="dotDotDash"/>
          <w:rtl/>
        </w:rPr>
      </w:pPr>
      <w:bookmarkStart w:id="319" w:name="_Toc26874997"/>
      <w:r>
        <w:rPr>
          <w:rFonts w:ascii="Bahnschrift SemiBold" w:hAnsi="Bahnschrift SemiBold"/>
          <w:color w:val="403152"/>
          <w:sz w:val="26"/>
          <w:szCs w:val="26"/>
          <w:u w:val="dotDotDash"/>
          <w:rtl/>
        </w:rPr>
        <w:lastRenderedPageBreak/>
        <w:t xml:space="preserve">8.1.1 مستوى اختبار </w:t>
      </w:r>
      <w:bookmarkEnd w:id="319"/>
      <w:r w:rsidR="00691F7A">
        <w:rPr>
          <w:rFonts w:ascii="Bahnschrift SemiBold" w:hAnsi="Bahnschrift SemiBold"/>
          <w:color w:val="403152"/>
          <w:sz w:val="26"/>
          <w:szCs w:val="26"/>
          <w:u w:val="dotDotDash"/>
        </w:rPr>
        <w:t>PMT</w:t>
      </w:r>
    </w:p>
    <w:p w:rsidR="00552383" w:rsidRPr="003600EC" w:rsidRDefault="00CA6883" w:rsidP="003600EC">
      <w:pPr>
        <w:bidi/>
        <w:spacing w:after="200" w:line="288" w:lineRule="auto"/>
        <w:jc w:val="both"/>
        <w:rPr>
          <w:rFonts w:eastAsia="Calibri"/>
          <w:rtl/>
        </w:rPr>
      </w:pPr>
      <w:r w:rsidRPr="003600EC">
        <w:rPr>
          <w:rFonts w:eastAsia="Calibri"/>
          <w:rtl/>
        </w:rPr>
        <w:t>من بين مهامه الرئيسية، سيكون فريق إدارة المشروع مسؤولاً عن توفير التوجيه العام للسياسات، والمساعدة الفنية، ومراجعة وإقرار تقارير الفحص، والتقييم البيئي والاجتماعي وخطط الإدارة، وبناء القدرات لإدارة الضمانات الفعالة للوكالات المنفذة، ومراقبة الامتثال البيئي. وتقديم التقارير المرحلية إلى البنك الدولي.</w:t>
      </w:r>
    </w:p>
    <w:p w:rsidR="00552383" w:rsidRPr="001E7C9E" w:rsidRDefault="00CA6883" w:rsidP="00D13EAA">
      <w:pPr>
        <w:keepNext/>
        <w:keepLines/>
        <w:bidi/>
        <w:spacing w:before="40" w:line="276" w:lineRule="auto"/>
        <w:outlineLvl w:val="2"/>
        <w:rPr>
          <w:rFonts w:ascii="Bahnschrift SemiBold" w:hAnsi="Bahnschrift SemiBold"/>
          <w:color w:val="403152"/>
          <w:sz w:val="26"/>
          <w:szCs w:val="26"/>
          <w:u w:val="dotDotDash"/>
          <w:rtl/>
        </w:rPr>
      </w:pPr>
      <w:bookmarkStart w:id="320" w:name="_Toc26874998"/>
      <w:r>
        <w:rPr>
          <w:rFonts w:ascii="Bahnschrift SemiBold" w:hAnsi="Bahnschrift SemiBold"/>
          <w:color w:val="403152"/>
          <w:sz w:val="26"/>
          <w:szCs w:val="26"/>
          <w:u w:val="dotDotDash"/>
          <w:rtl/>
        </w:rPr>
        <w:t>8.1.2 نقاط الاتصال البيئية/الاجتماعية</w:t>
      </w:r>
      <w:bookmarkEnd w:id="320"/>
    </w:p>
    <w:p w:rsidR="00552383" w:rsidRPr="001E7C9E" w:rsidRDefault="00CA6883" w:rsidP="001E7C9E">
      <w:pPr>
        <w:bidi/>
        <w:spacing w:after="200" w:line="288" w:lineRule="auto"/>
        <w:jc w:val="both"/>
        <w:rPr>
          <w:rFonts w:eastAsia="Calibri"/>
          <w:rtl/>
        </w:rPr>
      </w:pPr>
      <w:r w:rsidRPr="001E7C9E">
        <w:rPr>
          <w:rFonts w:eastAsia="Calibri"/>
          <w:rtl/>
        </w:rPr>
        <w:t>سوف تقترن مسؤولية التخطيط اليومي والتنفيذ والإشراف على الإجراءات الوقائية البيئية/الاجتماعية من قبل فريق إدارة المشروع بتعيين نقطة (نقاط) تنسيق للضمانات البيئية والاجتماعية التي ستكون مسؤولة عن ضمان التطبيق السليم وفي الوقت المناسب لخطة الإدارة البيئية والاجتماعية. . وستعمل نقاط الاتصال البيئية/الاجتماعية بشكل وثيق مع المستشارين البيئيين/الاجتماعيين لفريق إدارة المشروع لضمان مواءمة وتنسيق الأنشطة وفقا لمتطلبات خطة الإدارة البيئية والاجتماعية. وينبغي أن يكون لدى نقاط الاتصال للشؤون البيئية والاجتماعية خلفية كافية لدعم تنفيذ خطة الإدارة البيئية والاجتماعية. في حالة الحاجة إلى قدرات إضافية، سيقوم فريق إدارة المشروع بتعيين استشاريين خارجيين لديهم الخبرة الكافية لدعم نقاط الاتصال. على المستوى الميداني، من المتوقع أن تقوم نقاط الاتصال البيئية والاجتماعية لفريق إدارة المشروع بإجراء إشراف ميداني منتظم لضمان امتثال المقاولين وعمالهم وممارساتهم لخطة الإدارة البيئية والاجتماعية.</w:t>
      </w:r>
    </w:p>
    <w:p w:rsidR="00552383" w:rsidRPr="001E7C9E" w:rsidRDefault="00CA6883" w:rsidP="006439B5">
      <w:pPr>
        <w:keepNext/>
        <w:keepLines/>
        <w:bidi/>
        <w:spacing w:before="40" w:line="276" w:lineRule="auto"/>
        <w:outlineLvl w:val="2"/>
        <w:rPr>
          <w:rFonts w:ascii="Bahnschrift SemiBold" w:hAnsi="Bahnschrift SemiBold"/>
          <w:color w:val="403152"/>
          <w:sz w:val="26"/>
          <w:szCs w:val="26"/>
          <w:u w:val="dotDotDash"/>
          <w:rtl/>
        </w:rPr>
      </w:pPr>
      <w:bookmarkStart w:id="321" w:name="_Toc26874999"/>
      <w:r>
        <w:rPr>
          <w:rFonts w:ascii="Bahnschrift SemiBold" w:hAnsi="Bahnschrift SemiBold"/>
          <w:color w:val="403152"/>
          <w:sz w:val="26"/>
          <w:szCs w:val="26"/>
          <w:u w:val="dotDotDash"/>
          <w:rtl/>
        </w:rPr>
        <w:t>8.1.3 المقاولون</w:t>
      </w:r>
      <w:bookmarkEnd w:id="321"/>
    </w:p>
    <w:p w:rsidR="00552383" w:rsidRDefault="00CA6883" w:rsidP="001E7C9E">
      <w:pPr>
        <w:bidi/>
        <w:spacing w:after="200" w:line="288" w:lineRule="auto"/>
        <w:jc w:val="both"/>
        <w:rPr>
          <w:rFonts w:eastAsia="Calibri"/>
          <w:rtl/>
        </w:rPr>
      </w:pPr>
      <w:r w:rsidRPr="001E7C9E">
        <w:rPr>
          <w:rFonts w:eastAsia="Calibri"/>
          <w:rtl/>
        </w:rPr>
        <w:t>سيكون تنفيذ خطة الإدارة البيئية والاجتماعية إلى حد كبير مسؤولية المقاولين، وبالتالي سيتعين على المقاول تعيين استشاري مؤهل في مجال البيئة والصحة والسلامة ومستشار تنمية اجتماعية (إذا لزم الأمر) من أجل ضمان الامتثال لخطة الإدارة البيئية والاجتماعية أثناء البناء.</w:t>
      </w:r>
    </w:p>
    <w:p w:rsidR="001E7C9E" w:rsidRDefault="001E7C9E" w:rsidP="001E7C9E">
      <w:pPr>
        <w:bidi/>
        <w:spacing w:after="200" w:line="288" w:lineRule="auto"/>
        <w:jc w:val="both"/>
        <w:rPr>
          <w:rFonts w:eastAsia="Calibri"/>
          <w:rtl/>
        </w:rPr>
      </w:pPr>
    </w:p>
    <w:p w:rsidR="001E7C9E" w:rsidRPr="001E7C9E" w:rsidRDefault="001E7C9E" w:rsidP="001E7C9E">
      <w:pPr>
        <w:bidi/>
        <w:spacing w:after="200" w:line="288" w:lineRule="auto"/>
        <w:jc w:val="both"/>
        <w:rPr>
          <w:rFonts w:eastAsia="Calibri"/>
          <w:rtl/>
        </w:rPr>
      </w:pPr>
    </w:p>
    <w:p w:rsidR="00552383" w:rsidRPr="005F2FBA" w:rsidRDefault="00CA6883" w:rsidP="00833F39">
      <w:pPr>
        <w:keepNext/>
        <w:keepLines/>
        <w:bidi/>
        <w:spacing w:before="40" w:line="276" w:lineRule="auto"/>
        <w:outlineLvl w:val="1"/>
        <w:rPr>
          <w:rFonts w:ascii="Bahnschrift SemiBold" w:hAnsi="Bahnschrift SemiBold"/>
          <w:color w:val="403152"/>
          <w:sz w:val="26"/>
          <w:szCs w:val="26"/>
          <w:u w:val="dotDotDash"/>
          <w:rtl/>
        </w:rPr>
      </w:pPr>
      <w:bookmarkStart w:id="322" w:name="_Toc26875000"/>
      <w:r>
        <w:rPr>
          <w:rFonts w:ascii="Bahnschrift SemiBold" w:hAnsi="Bahnschrift SemiBold"/>
          <w:color w:val="403152"/>
          <w:sz w:val="26"/>
          <w:szCs w:val="26"/>
          <w:u w:val="dotDotDash"/>
          <w:rtl/>
        </w:rPr>
        <w:t>8.2 الأدوار والمسؤوليات الرئيسية لمختلف الأطراف المشاركة في إدارة الضمانات الوقائية</w:t>
      </w:r>
      <w:bookmarkEnd w:id="322"/>
    </w:p>
    <w:p w:rsidR="00552383" w:rsidRPr="001E7C9E" w:rsidRDefault="00CA6883" w:rsidP="001E7C9E">
      <w:pPr>
        <w:bidi/>
        <w:spacing w:before="240" w:line="288" w:lineRule="auto"/>
        <w:jc w:val="both"/>
        <w:rPr>
          <w:rFonts w:eastAsia="Calibri"/>
          <w:b/>
          <w:bCs/>
          <w:rtl/>
        </w:rPr>
      </w:pPr>
      <w:r w:rsidRPr="001E7C9E">
        <w:rPr>
          <w:rFonts w:eastAsia="Calibri"/>
          <w:b/>
          <w:bCs/>
          <w:rtl/>
        </w:rPr>
        <w:t>مستشار بيئي/اجتماعي - فريق إدارة المشروع</w:t>
      </w:r>
    </w:p>
    <w:p w:rsidR="00552383" w:rsidRPr="001E7C9E" w:rsidRDefault="00CA6883" w:rsidP="002549D5">
      <w:pPr>
        <w:numPr>
          <w:ilvl w:val="0"/>
          <w:numId w:val="68"/>
        </w:numPr>
        <w:bidi/>
        <w:spacing w:line="288" w:lineRule="auto"/>
        <w:ind w:hanging="720"/>
        <w:contextualSpacing/>
        <w:jc w:val="both"/>
        <w:rPr>
          <w:rtl/>
        </w:rPr>
      </w:pPr>
      <w:r w:rsidRPr="001E7C9E">
        <w:rPr>
          <w:rtl/>
        </w:rPr>
        <w:t>تقديم الدعم الفني لإدارة الضمانات البيئية في إطار هذا المشروع وإعداد أدوات الضمانات اللازمة؛</w:t>
      </w:r>
    </w:p>
    <w:p w:rsidR="00552383" w:rsidRPr="001E7C9E" w:rsidRDefault="00CA6883" w:rsidP="002549D5">
      <w:pPr>
        <w:numPr>
          <w:ilvl w:val="0"/>
          <w:numId w:val="68"/>
        </w:numPr>
        <w:bidi/>
        <w:spacing w:line="288" w:lineRule="auto"/>
        <w:ind w:hanging="720"/>
        <w:contextualSpacing/>
        <w:jc w:val="both"/>
        <w:rPr>
          <w:rtl/>
        </w:rPr>
      </w:pPr>
      <w:r w:rsidRPr="001E7C9E">
        <w:rPr>
          <w:rtl/>
        </w:rPr>
        <w:t>التأكد من وجود موظفين مؤهلين وذوي خبرة مناسبة؛</w:t>
      </w:r>
    </w:p>
    <w:p w:rsidR="00552383" w:rsidRPr="001E7C9E" w:rsidRDefault="00CA6883" w:rsidP="002549D5">
      <w:pPr>
        <w:numPr>
          <w:ilvl w:val="0"/>
          <w:numId w:val="68"/>
        </w:numPr>
        <w:bidi/>
        <w:spacing w:line="288" w:lineRule="auto"/>
        <w:ind w:hanging="720"/>
        <w:contextualSpacing/>
        <w:jc w:val="both"/>
        <w:rPr>
          <w:rtl/>
        </w:rPr>
      </w:pPr>
      <w:r w:rsidRPr="001E7C9E">
        <w:rPr>
          <w:rtl/>
        </w:rPr>
        <w:t>مراجعة واعتماد تقارير الفحص البيئي، والتقييمات البيئية / خطط الإدارة الخاصة بالموقع المعدة لكل طريق؛</w:t>
      </w:r>
    </w:p>
    <w:p w:rsidR="00552383" w:rsidRPr="001E7C9E" w:rsidRDefault="00CA6883" w:rsidP="002549D5">
      <w:pPr>
        <w:numPr>
          <w:ilvl w:val="0"/>
          <w:numId w:val="68"/>
        </w:numPr>
        <w:bidi/>
        <w:spacing w:line="288" w:lineRule="auto"/>
        <w:ind w:hanging="720"/>
        <w:contextualSpacing/>
        <w:jc w:val="both"/>
        <w:rPr>
          <w:rtl/>
        </w:rPr>
      </w:pPr>
      <w:r w:rsidRPr="001E7C9E">
        <w:rPr>
          <w:rtl/>
        </w:rPr>
        <w:t>التأكد من تضمين التدابير المطبقة في خطة الإدارة البيئية والاجتماعية في التصميم، وإدراج شرط الامتثال لخطة الإدارة البيئية والاجتماعية في وثائق العطاء؛</w:t>
      </w:r>
    </w:p>
    <w:p w:rsidR="00552383" w:rsidRPr="001E7C9E" w:rsidRDefault="00CA6883" w:rsidP="002549D5">
      <w:pPr>
        <w:numPr>
          <w:ilvl w:val="0"/>
          <w:numId w:val="68"/>
        </w:numPr>
        <w:bidi/>
        <w:spacing w:line="288" w:lineRule="auto"/>
        <w:ind w:hanging="720"/>
        <w:contextualSpacing/>
        <w:jc w:val="both"/>
        <w:rPr>
          <w:rtl/>
        </w:rPr>
      </w:pPr>
      <w:r w:rsidRPr="001E7C9E">
        <w:rPr>
          <w:rtl/>
        </w:rPr>
        <w:t>تطوير وتنظيم وتقديم برامج وورش عمل تدريبية بيئية لموظفي فريق إدارة المشروع والمقاولين وموظفي الإشراف الميداني وغيرهم من مسؤولي الوكالات المنفذة (المسؤولين عن الإشراف على الأعمال)، حسب الحاجة، بشأن متطلبات الإجراءات الوقائية وإدارتها؛</w:t>
      </w:r>
    </w:p>
    <w:p w:rsidR="00552383" w:rsidRPr="001E7C9E" w:rsidRDefault="00CA6883" w:rsidP="002549D5">
      <w:pPr>
        <w:numPr>
          <w:ilvl w:val="0"/>
          <w:numId w:val="68"/>
        </w:numPr>
        <w:bidi/>
        <w:spacing w:line="288" w:lineRule="auto"/>
        <w:ind w:hanging="720"/>
        <w:contextualSpacing/>
        <w:jc w:val="both"/>
        <w:rPr>
          <w:rtl/>
        </w:rPr>
      </w:pPr>
      <w:r w:rsidRPr="001E7C9E">
        <w:rPr>
          <w:rtl/>
        </w:rPr>
        <w:t>تطوير برامج لبناء القدرات على المدى الطويل في البلدية وفريق إدارة المشروع لتحسين الإدارة والرصد البيئي والاجتماعي</w:t>
      </w:r>
    </w:p>
    <w:p w:rsidR="00552383" w:rsidRPr="001E7C9E" w:rsidRDefault="00CA6883" w:rsidP="002549D5">
      <w:pPr>
        <w:numPr>
          <w:ilvl w:val="0"/>
          <w:numId w:val="68"/>
        </w:numPr>
        <w:bidi/>
        <w:spacing w:line="288" w:lineRule="auto"/>
        <w:ind w:hanging="720"/>
        <w:contextualSpacing/>
        <w:jc w:val="both"/>
        <w:rPr>
          <w:rtl/>
        </w:rPr>
      </w:pPr>
      <w:r w:rsidRPr="001E7C9E">
        <w:rPr>
          <w:rtl/>
        </w:rPr>
        <w:t>تقديم تقرير إلى البنك الدولي وفريق إدارة المشروع حول الأداء البيئي العام للمشروع كجزء من التقارير المرحلية الدورية لفريق إدارة المشروع.</w:t>
      </w:r>
    </w:p>
    <w:p w:rsidR="00552383" w:rsidRPr="001E7C9E" w:rsidRDefault="00CA6883" w:rsidP="002549D5">
      <w:pPr>
        <w:numPr>
          <w:ilvl w:val="0"/>
          <w:numId w:val="68"/>
        </w:numPr>
        <w:bidi/>
        <w:spacing w:line="288" w:lineRule="auto"/>
        <w:ind w:hanging="720"/>
        <w:contextualSpacing/>
        <w:jc w:val="both"/>
        <w:rPr>
          <w:rtl/>
        </w:rPr>
      </w:pPr>
      <w:r w:rsidRPr="001E7C9E">
        <w:rPr>
          <w:rtl/>
        </w:rPr>
        <w:t>عقد اجتماعات مراجعة منتظمة مع مسؤولي البيئة؛</w:t>
      </w:r>
    </w:p>
    <w:p w:rsidR="00552383" w:rsidRPr="001E7C9E" w:rsidRDefault="00CA6883" w:rsidP="002549D5">
      <w:pPr>
        <w:numPr>
          <w:ilvl w:val="0"/>
          <w:numId w:val="68"/>
        </w:numPr>
        <w:bidi/>
        <w:spacing w:line="288" w:lineRule="auto"/>
        <w:ind w:hanging="720"/>
        <w:contextualSpacing/>
        <w:jc w:val="both"/>
        <w:rPr>
          <w:rtl/>
        </w:rPr>
      </w:pPr>
      <w:r w:rsidRPr="001E7C9E">
        <w:rPr>
          <w:rtl/>
        </w:rPr>
        <w:t>تعزيز المشاركة المجتمعية في عملية تخطيط وإدارة ومراقبة التأثيرات البيئية؛</w:t>
      </w:r>
    </w:p>
    <w:p w:rsidR="00552383" w:rsidRPr="001E7C9E" w:rsidRDefault="00CA6883" w:rsidP="00691F7A">
      <w:pPr>
        <w:bidi/>
        <w:spacing w:before="240" w:line="288" w:lineRule="auto"/>
        <w:jc w:val="both"/>
        <w:rPr>
          <w:rFonts w:eastAsia="Calibri"/>
          <w:b/>
          <w:bCs/>
          <w:rtl/>
        </w:rPr>
      </w:pPr>
      <w:r w:rsidRPr="001E7C9E">
        <w:rPr>
          <w:rFonts w:eastAsia="Calibri"/>
          <w:b/>
          <w:bCs/>
          <w:rtl/>
        </w:rPr>
        <w:t>نقطة الاتصال البيئية/الاجتماعية – فريق إدارة المشروع (</w:t>
      </w:r>
      <w:r w:rsidR="00691F7A">
        <w:rPr>
          <w:rFonts w:eastAsia="Calibri"/>
          <w:b/>
          <w:bCs/>
        </w:rPr>
        <w:t>PMT</w:t>
      </w:r>
      <w:r w:rsidRPr="001E7C9E">
        <w:rPr>
          <w:rFonts w:eastAsia="Calibri"/>
          <w:b/>
          <w:bCs/>
          <w:rtl/>
        </w:rPr>
        <w:t>)</w:t>
      </w:r>
    </w:p>
    <w:p w:rsidR="00552383" w:rsidRPr="001E7C9E" w:rsidRDefault="00CA6883" w:rsidP="002549D5">
      <w:pPr>
        <w:numPr>
          <w:ilvl w:val="0"/>
          <w:numId w:val="69"/>
        </w:numPr>
        <w:bidi/>
        <w:spacing w:line="288" w:lineRule="auto"/>
        <w:ind w:hanging="720"/>
        <w:contextualSpacing/>
        <w:jc w:val="both"/>
        <w:rPr>
          <w:rtl/>
        </w:rPr>
      </w:pPr>
      <w:r w:rsidRPr="001E7C9E">
        <w:rPr>
          <w:rtl/>
        </w:rPr>
        <w:lastRenderedPageBreak/>
        <w:t>ضمان إجراء الفحص البيئي لكل مشروع فرعي بمجرد تحديد التصميم الفني المفاهيمي والنطاق؛</w:t>
      </w:r>
    </w:p>
    <w:p w:rsidR="00552383" w:rsidRPr="001E7C9E" w:rsidRDefault="00CA6883" w:rsidP="002549D5">
      <w:pPr>
        <w:numPr>
          <w:ilvl w:val="0"/>
          <w:numId w:val="69"/>
        </w:numPr>
        <w:bidi/>
        <w:spacing w:line="288" w:lineRule="auto"/>
        <w:ind w:hanging="720"/>
        <w:contextualSpacing/>
        <w:jc w:val="both"/>
        <w:rPr>
          <w:rtl/>
        </w:rPr>
      </w:pPr>
      <w:r w:rsidRPr="001E7C9E">
        <w:rPr>
          <w:rtl/>
        </w:rPr>
        <w:t>التنسيق الوثيق مع البنك الدولي لمراجعة واعتماد قرار الفحص والتوصية؛</w:t>
      </w:r>
    </w:p>
    <w:p w:rsidR="00552383" w:rsidRPr="001E7C9E" w:rsidRDefault="00CA6883" w:rsidP="002549D5">
      <w:pPr>
        <w:numPr>
          <w:ilvl w:val="0"/>
          <w:numId w:val="69"/>
        </w:numPr>
        <w:bidi/>
        <w:spacing w:line="288" w:lineRule="auto"/>
        <w:ind w:hanging="720"/>
        <w:contextualSpacing/>
        <w:jc w:val="both"/>
        <w:rPr>
          <w:rtl/>
        </w:rPr>
      </w:pPr>
      <w:r w:rsidRPr="001E7C9E">
        <w:rPr>
          <w:rtl/>
        </w:rPr>
        <w:t>ضمان الإعداد في الوقت المناسب للتقييمات البيئية / خطط الإدارة للمشاريع الفرعية، حسب الضرورة (اعتمادًا على نتائج الفحص)؛</w:t>
      </w:r>
    </w:p>
    <w:p w:rsidR="00552383" w:rsidRPr="001E7C9E" w:rsidRDefault="00CA6883" w:rsidP="002549D5">
      <w:pPr>
        <w:numPr>
          <w:ilvl w:val="0"/>
          <w:numId w:val="69"/>
        </w:numPr>
        <w:bidi/>
        <w:spacing w:line="288" w:lineRule="auto"/>
        <w:ind w:hanging="720"/>
        <w:contextualSpacing/>
        <w:jc w:val="both"/>
        <w:rPr>
          <w:rtl/>
        </w:rPr>
      </w:pPr>
      <w:r w:rsidRPr="001E7C9E">
        <w:rPr>
          <w:rtl/>
        </w:rPr>
        <w:t>التنسيق مع إدارة فريق إدارة المشروع لتوظيف المساعدة الفنية، عند الضرورة، ولمراجعة واعتماد وثائق الضمانات هذه؛</w:t>
      </w:r>
    </w:p>
    <w:p w:rsidR="00552383" w:rsidRPr="001E7C9E" w:rsidRDefault="00CA6883" w:rsidP="002549D5">
      <w:pPr>
        <w:numPr>
          <w:ilvl w:val="0"/>
          <w:numId w:val="69"/>
        </w:numPr>
        <w:bidi/>
        <w:spacing w:line="288" w:lineRule="auto"/>
        <w:ind w:hanging="720"/>
        <w:contextualSpacing/>
        <w:jc w:val="both"/>
        <w:rPr>
          <w:rtl/>
        </w:rPr>
      </w:pPr>
      <w:r w:rsidRPr="001E7C9E">
        <w:rPr>
          <w:rtl/>
        </w:rPr>
        <w:t>ضمان اتساق وثائق الضمانات مع اللوائح البيئية الوطنية ولوائح البنك الدولي؛ العمل مع فريق إدارة المشروع للحصول على الموافقات اللازمة من السلطات البيئية للمشاريع الفرعية، حيثما ينطبق ذلك؛</w:t>
      </w:r>
    </w:p>
    <w:p w:rsidR="00552383" w:rsidRPr="001E7C9E" w:rsidRDefault="00CA6883" w:rsidP="002549D5">
      <w:pPr>
        <w:numPr>
          <w:ilvl w:val="0"/>
          <w:numId w:val="69"/>
        </w:numPr>
        <w:bidi/>
        <w:spacing w:line="288" w:lineRule="auto"/>
        <w:ind w:hanging="720"/>
        <w:contextualSpacing/>
        <w:jc w:val="both"/>
        <w:rPr>
          <w:rtl/>
        </w:rPr>
      </w:pPr>
      <w:r w:rsidRPr="001E7C9E">
        <w:rPr>
          <w:rtl/>
        </w:rPr>
        <w:t>التأكد من تضمين أحكام خطة الإدارة البيئية والاجتماعية ذات الصلة في التصميم؛ ويتم تضمين خطط الإدارة البيئية والاجتماعية في وثائق العطاءات؛ وشرط الالتزام بخطة الإدارة البيئية والاجتماعية مدرج في اتفاقية المقاول؛</w:t>
      </w:r>
    </w:p>
    <w:p w:rsidR="00552383" w:rsidRPr="001E7C9E" w:rsidRDefault="00CA6883" w:rsidP="002549D5">
      <w:pPr>
        <w:numPr>
          <w:ilvl w:val="0"/>
          <w:numId w:val="69"/>
        </w:numPr>
        <w:bidi/>
        <w:spacing w:line="288" w:lineRule="auto"/>
        <w:ind w:hanging="720"/>
        <w:contextualSpacing/>
        <w:jc w:val="both"/>
        <w:rPr>
          <w:rtl/>
        </w:rPr>
      </w:pPr>
      <w:r w:rsidRPr="001E7C9E">
        <w:rPr>
          <w:rtl/>
        </w:rPr>
        <w:t>ضمان الامتثال لخطط الإدارة البيئية والاجتماعية خلال فترة البناء والحفاظ على التنسيق الوثيق مع المهندس المقيم في الموقع ونقطة الاتصال البيئية / الاجتماعية للمقاول.</w:t>
      </w:r>
    </w:p>
    <w:p w:rsidR="00552383" w:rsidRPr="001E7C9E" w:rsidRDefault="00CA6883" w:rsidP="002549D5">
      <w:pPr>
        <w:numPr>
          <w:ilvl w:val="0"/>
          <w:numId w:val="69"/>
        </w:numPr>
        <w:bidi/>
        <w:spacing w:line="288" w:lineRule="auto"/>
        <w:ind w:hanging="720"/>
        <w:contextualSpacing/>
        <w:jc w:val="both"/>
        <w:rPr>
          <w:rtl/>
        </w:rPr>
      </w:pPr>
      <w:r w:rsidRPr="001E7C9E">
        <w:rPr>
          <w:rtl/>
        </w:rPr>
        <w:t>التنسيق مع فريق إدارة المشروع لتخطيط وتقديم برامج تدريبية قصيرة وورش عمل للمقاولين وموظفي الإشراف الميداني حول متطلبات وإجراءات الضمانات الخاصة بالمشروع؛</w:t>
      </w:r>
    </w:p>
    <w:p w:rsidR="00552383" w:rsidRPr="001E7C9E" w:rsidRDefault="00CA6883" w:rsidP="002549D5">
      <w:pPr>
        <w:numPr>
          <w:ilvl w:val="0"/>
          <w:numId w:val="69"/>
        </w:numPr>
        <w:bidi/>
        <w:spacing w:line="288" w:lineRule="auto"/>
        <w:ind w:hanging="720"/>
        <w:contextualSpacing/>
        <w:jc w:val="both"/>
        <w:rPr>
          <w:rtl/>
        </w:rPr>
      </w:pPr>
      <w:r w:rsidRPr="001E7C9E">
        <w:rPr>
          <w:rtl/>
        </w:rPr>
        <w:t>إعداد وتقديم تقارير منتظمة عن الرصد البيئي والاجتماعي وتقارير التقدم المحرز في التنفيذ إلى فريق إدارة المشروع.</w:t>
      </w:r>
    </w:p>
    <w:p w:rsidR="00552383" w:rsidRPr="001E7C9E" w:rsidRDefault="00CA6883" w:rsidP="002549D5">
      <w:pPr>
        <w:numPr>
          <w:ilvl w:val="0"/>
          <w:numId w:val="69"/>
        </w:numPr>
        <w:bidi/>
        <w:spacing w:line="288" w:lineRule="auto"/>
        <w:ind w:hanging="720"/>
        <w:contextualSpacing/>
        <w:jc w:val="both"/>
        <w:rPr>
          <w:rtl/>
        </w:rPr>
      </w:pPr>
      <w:r w:rsidRPr="001E7C9E">
        <w:rPr>
          <w:rtl/>
        </w:rPr>
        <w:t>ضمان التشاور العام الكافي أثناء إعداد خطة الإدارة البيئية والاجتماعية؛ تشجيع المشاركة المجتمعية في تخطيط المشاريع الفرعية وإدارتها ومراقبتها</w:t>
      </w:r>
    </w:p>
    <w:p w:rsidR="00552383" w:rsidRPr="001E7C9E" w:rsidRDefault="00CA6883" w:rsidP="002549D5">
      <w:pPr>
        <w:numPr>
          <w:ilvl w:val="0"/>
          <w:numId w:val="69"/>
        </w:numPr>
        <w:bidi/>
        <w:spacing w:line="288" w:lineRule="auto"/>
        <w:ind w:hanging="720"/>
        <w:contextualSpacing/>
        <w:jc w:val="both"/>
        <w:rPr>
          <w:rtl/>
        </w:rPr>
      </w:pPr>
      <w:r w:rsidRPr="001E7C9E">
        <w:rPr>
          <w:rtl/>
        </w:rPr>
        <w:t>ضمان معالجة الشكاوى العامة المتعلقة بالإزعاج والإزعاج الناجم عن تنفيذ المشروع الفرعي من خلال الإجراءات التصحيحية وتوثيقها بشكل مناسب</w:t>
      </w:r>
    </w:p>
    <w:p w:rsidR="00552383" w:rsidRPr="001E7C9E" w:rsidRDefault="00CA6883" w:rsidP="001E7C9E">
      <w:pPr>
        <w:bidi/>
        <w:spacing w:before="240" w:line="288" w:lineRule="auto"/>
        <w:jc w:val="both"/>
        <w:rPr>
          <w:rFonts w:eastAsia="Calibri"/>
          <w:b/>
          <w:bCs/>
          <w:rtl/>
        </w:rPr>
      </w:pPr>
      <w:r w:rsidRPr="001E7C9E">
        <w:rPr>
          <w:rFonts w:eastAsia="Calibri"/>
          <w:b/>
          <w:bCs/>
          <w:rtl/>
        </w:rPr>
        <w:t xml:space="preserve">موظف (موظفون) بيئي/اجتماعي/صحي وسلامي </w:t>
      </w:r>
      <w:r w:rsidR="00691F7A" w:rsidRPr="001E7C9E">
        <w:rPr>
          <w:rFonts w:eastAsia="Calibri" w:hint="cs"/>
          <w:b/>
          <w:bCs/>
          <w:rtl/>
        </w:rPr>
        <w:t>-المقاول</w:t>
      </w:r>
    </w:p>
    <w:p w:rsidR="00552383" w:rsidRPr="001E7C9E" w:rsidRDefault="00CA6883" w:rsidP="002549D5">
      <w:pPr>
        <w:numPr>
          <w:ilvl w:val="0"/>
          <w:numId w:val="70"/>
        </w:numPr>
        <w:bidi/>
        <w:spacing w:line="288" w:lineRule="auto"/>
        <w:ind w:hanging="720"/>
        <w:contextualSpacing/>
        <w:jc w:val="both"/>
        <w:rPr>
          <w:rtl/>
        </w:rPr>
      </w:pPr>
      <w:r w:rsidRPr="001E7C9E">
        <w:rPr>
          <w:rtl/>
        </w:rPr>
        <w:t>ضمان تنفيذ الأحكام ذات الصلة من خطة الإدارة البيئية والاجتماعية أثناء تنفيذ المشروع الفرعي؛ إعداد خطة المقاول لتنفيذ خطة الإدارة البيئية والاجتماعية؛</w:t>
      </w:r>
    </w:p>
    <w:p w:rsidR="00833F39" w:rsidRPr="001E7C9E" w:rsidRDefault="00CA6883" w:rsidP="002549D5">
      <w:pPr>
        <w:numPr>
          <w:ilvl w:val="0"/>
          <w:numId w:val="70"/>
        </w:numPr>
        <w:bidi/>
        <w:spacing w:line="288" w:lineRule="auto"/>
        <w:ind w:hanging="720"/>
        <w:contextualSpacing/>
        <w:jc w:val="both"/>
        <w:rPr>
          <w:rtl/>
        </w:rPr>
      </w:pPr>
      <w:r w:rsidRPr="001E7C9E">
        <w:rPr>
          <w:rtl/>
        </w:rPr>
        <w:t>ضمان التنسيق الوثيق مع المسؤول (الموظفين) البيئي / الاجتماعي في مكاتب فريق إدارة المشروع والإبلاغ عن التقدم المحرز في الامتثال على أساس منتظم.</w:t>
      </w:r>
    </w:p>
    <w:p w:rsidR="00552383" w:rsidRPr="001E7C9E" w:rsidRDefault="00CA6883" w:rsidP="009166B0">
      <w:pPr>
        <w:keepNext/>
        <w:keepLines/>
        <w:bidi/>
        <w:spacing w:before="240" w:line="288" w:lineRule="auto"/>
        <w:outlineLvl w:val="0"/>
        <w:rPr>
          <w:rFonts w:ascii="Bahnschrift SemiBold" w:hAnsi="Bahnschrift SemiBold"/>
          <w:color w:val="403152"/>
          <w:sz w:val="26"/>
          <w:szCs w:val="26"/>
          <w:u w:val="dotDotDash"/>
          <w:rtl/>
        </w:rPr>
      </w:pPr>
      <w:bookmarkStart w:id="323" w:name="_Toc26875001"/>
      <w:r>
        <w:rPr>
          <w:rFonts w:ascii="Bahnschrift SemiBold" w:hAnsi="Bahnschrift SemiBold"/>
          <w:color w:val="403152"/>
          <w:sz w:val="26"/>
          <w:szCs w:val="26"/>
          <w:u w:val="dotDotDash"/>
          <w:rtl/>
        </w:rPr>
        <w:t>8.3 المراقبة البيئية</w:t>
      </w:r>
      <w:bookmarkEnd w:id="323"/>
    </w:p>
    <w:p w:rsidR="00552383" w:rsidRPr="001E7C9E" w:rsidRDefault="00CA6883" w:rsidP="00691F7A">
      <w:pPr>
        <w:bidi/>
        <w:spacing w:after="200" w:line="288" w:lineRule="auto"/>
        <w:jc w:val="both"/>
        <w:rPr>
          <w:rFonts w:eastAsia="Calibri"/>
          <w:rtl/>
        </w:rPr>
      </w:pPr>
      <w:r w:rsidRPr="001E7C9E">
        <w:rPr>
          <w:rFonts w:eastAsia="Calibri"/>
          <w:rtl/>
        </w:rPr>
        <w:t xml:space="preserve">سوف يركز فريق </w:t>
      </w:r>
      <w:r w:rsidR="00691F7A">
        <w:rPr>
          <w:rFonts w:eastAsia="Calibri"/>
        </w:rPr>
        <w:t>PMT</w:t>
      </w:r>
      <w:r w:rsidRPr="001E7C9E">
        <w:rPr>
          <w:rFonts w:eastAsia="Calibri"/>
          <w:rtl/>
        </w:rPr>
        <w:t xml:space="preserve"> على المراقبة البيئية والاجتماعية الفعالة. نظرًا لأن غالبية الآثار البيئية المتوقعة من المشاريع الفرعية عامة بطبيعتها وتتعلق بإعادة تأهيل الطرق والبنية التحتية الأساسية، والصيانة، والأعمال المدنية، وإدارة الموقع، وسلامة العمال / السلامة العامة، وما إلى ذلك، سيتم إجراء المراقبة إلى حد كبير في شكل مراقبة الامتثال من خلال الإشراف المنتظم على الموقع من قبل الموظفين المسؤولين. قائمة مرجعية عامة للمراقبة وقائمة مرجعية محددة لمراقبة سلامة البناء لاستخدامها وملؤها أثناء الإشراف على الموقع. وينبغي تحديث هذه القوائم وتوسيعها لتشمل التأثيرات التي تكون في الغالب خاصة بحالة محددة وتأثيرات بيئية أخرى خاصة بالموقع بناءً على الإجراءات المتفق عليها في خطة الإدارة البيئية والاجتماعية.</w:t>
      </w:r>
    </w:p>
    <w:p w:rsidR="00552383" w:rsidRPr="001E7C9E" w:rsidRDefault="00CA6883" w:rsidP="001E7C9E">
      <w:pPr>
        <w:bidi/>
        <w:spacing w:after="200" w:line="288" w:lineRule="auto"/>
        <w:jc w:val="both"/>
        <w:rPr>
          <w:rFonts w:eastAsia="Calibri"/>
          <w:rtl/>
        </w:rPr>
      </w:pPr>
      <w:r w:rsidRPr="001E7C9E">
        <w:rPr>
          <w:rFonts w:eastAsia="Calibri"/>
          <w:rtl/>
        </w:rPr>
        <w:t>سيتم إجراء مراقبة المعايير البيئية (مثل الهواء والماء والضوضاء والنفايات وما إلى ذلك) بناءً على المتطلبات المحددة في خطة الإدارة البيئية والاجتماعية الفردية. ومع ذلك، ونظراً لمستويات الضوضاء والانبعاثات المحيطة في المناطق المحيطة، والتلوث في الممرات المائية... وما إلى ذلك، فمن غير المتوقع حدوث آثار كبيرة خطيرة على جودة البيئة المحيطة نتيجة لأنشطة المشروع. وعلى هذا النحو، فإن الحاجة إلى قياس منتظم ومنتظم لجودة الهواء والضوضاء والمياه لرصد مساهمة المشروع في التدهور البيئي في حد ذاته لا تعتبر ضرورية إلا في حالات قليلة.</w:t>
      </w:r>
    </w:p>
    <w:p w:rsidR="00552383" w:rsidRPr="001E7C9E" w:rsidRDefault="00CA6883" w:rsidP="001E7C9E">
      <w:pPr>
        <w:bidi/>
        <w:spacing w:after="200" w:line="288" w:lineRule="auto"/>
        <w:jc w:val="both"/>
        <w:rPr>
          <w:rFonts w:eastAsia="Calibri"/>
          <w:rtl/>
        </w:rPr>
      </w:pPr>
      <w:r w:rsidRPr="001E7C9E">
        <w:rPr>
          <w:rFonts w:eastAsia="Calibri"/>
          <w:rtl/>
        </w:rPr>
        <w:lastRenderedPageBreak/>
        <w:t>سيتم رصد التأثيرات الإجمالية للمشروع أثناء تنفيذ المشروع من خلال عدد من المؤشرات المختارة التي تعكس المساهمة البيئية الإيجابية من المشاريع الفرعية في البيئة العامة. وعلى هذا النحو، لا يتم اقتراح أي مؤشرات بيئية إضافية. والأهم من ذلك، أن المشروع سيدعم عمليات التدقيق البيئي المستقلة على أساس سنوي طوال فترة تنفيذ المشاريع الفرعية.</w:t>
      </w:r>
    </w:p>
    <w:p w:rsidR="00552383" w:rsidRPr="0061739E" w:rsidRDefault="00CA6883" w:rsidP="0061739E">
      <w:pPr>
        <w:keepNext/>
        <w:keepLines/>
        <w:bidi/>
        <w:spacing w:before="240" w:line="288" w:lineRule="auto"/>
        <w:outlineLvl w:val="0"/>
        <w:rPr>
          <w:rFonts w:ascii="Bahnschrift SemiBold" w:hAnsi="Bahnschrift SemiBold"/>
          <w:color w:val="403152"/>
          <w:sz w:val="26"/>
          <w:szCs w:val="26"/>
          <w:u w:val="dotDotDash"/>
          <w:rtl/>
        </w:rPr>
      </w:pPr>
      <w:bookmarkStart w:id="324" w:name="_Toc26875002"/>
      <w:r>
        <w:rPr>
          <w:rFonts w:ascii="Bahnschrift SemiBold" w:hAnsi="Bahnschrift SemiBold"/>
          <w:color w:val="403152"/>
          <w:sz w:val="26"/>
          <w:szCs w:val="26"/>
          <w:u w:val="dotDotDash"/>
          <w:rtl/>
        </w:rPr>
        <w:t>8.4. التقارير المرحلية</w:t>
      </w:r>
      <w:bookmarkEnd w:id="324"/>
    </w:p>
    <w:p w:rsidR="00552383" w:rsidRPr="0061739E" w:rsidRDefault="00CA6883" w:rsidP="0061739E">
      <w:pPr>
        <w:bidi/>
        <w:spacing w:line="288" w:lineRule="auto"/>
        <w:jc w:val="both"/>
        <w:rPr>
          <w:rFonts w:eastAsia="Calibri"/>
          <w:rtl/>
        </w:rPr>
      </w:pPr>
      <w:r w:rsidRPr="0061739E">
        <w:rPr>
          <w:rFonts w:eastAsia="Calibri"/>
          <w:rtl/>
        </w:rPr>
        <w:t>سيتم إعداد التقارير المرحلية حول الامتثال للضمانات كما هو موضح أدناه. تقارير الامتثال البيئي للمقاول إلى فريق إدارة المشروع على أساس شهري. يقدم فريق إدارة المشروع تقارير التقدم البيئي والاجتماعي إلى البنك الدولي، على أساس ربع سنوي. (سيكون هذا جزءًا من التقرير المرحلي ربع السنوي للمشاريع الفرعية الذي يصدره فريق إدارة المشروع).</w:t>
      </w:r>
    </w:p>
    <w:p w:rsidR="00552383" w:rsidRPr="0061739E" w:rsidRDefault="00CA6883" w:rsidP="0061739E">
      <w:pPr>
        <w:keepNext/>
        <w:keepLines/>
        <w:bidi/>
        <w:spacing w:before="240" w:line="288" w:lineRule="auto"/>
        <w:outlineLvl w:val="0"/>
        <w:rPr>
          <w:rFonts w:ascii="Bahnschrift SemiBold" w:hAnsi="Bahnschrift SemiBold"/>
          <w:color w:val="403152"/>
          <w:sz w:val="26"/>
          <w:szCs w:val="26"/>
          <w:u w:val="dotDotDash"/>
          <w:rtl/>
        </w:rPr>
      </w:pPr>
      <w:bookmarkStart w:id="325" w:name="_Toc26875003"/>
      <w:r>
        <w:rPr>
          <w:rFonts w:ascii="Bahnschrift SemiBold" w:hAnsi="Bahnschrift SemiBold"/>
          <w:color w:val="403152"/>
          <w:sz w:val="26"/>
          <w:szCs w:val="26"/>
          <w:u w:val="dotDotDash"/>
          <w:rtl/>
        </w:rPr>
        <w:t>8.5 متطلبات تنمية القدرات</w:t>
      </w:r>
      <w:bookmarkEnd w:id="325"/>
    </w:p>
    <w:p w:rsidR="00E12F09" w:rsidRPr="0061739E" w:rsidRDefault="00CA6883" w:rsidP="0061739E">
      <w:pPr>
        <w:bidi/>
        <w:spacing w:after="200" w:line="288" w:lineRule="auto"/>
        <w:jc w:val="both"/>
        <w:rPr>
          <w:rFonts w:eastAsia="Calibri"/>
          <w:rtl/>
        </w:rPr>
      </w:pPr>
      <w:r w:rsidRPr="0061739E">
        <w:rPr>
          <w:rFonts w:eastAsia="Calibri"/>
          <w:rtl/>
        </w:rPr>
        <w:t>من أجل إدارة الضمانات البيئية/الاجتماعية الفعالة، سيتطلب فريق إدارة المشروع دعمًا للتنفيذ في ثلاثة مجالات رئيسية؛ (1) الموظفون والموارد المخصصة (2) المساعدة الفنية و(2) التدريب والتوعية.</w:t>
      </w:r>
    </w:p>
    <w:p w:rsidR="00552383" w:rsidRPr="0061739E" w:rsidRDefault="00CA6883" w:rsidP="004F1295">
      <w:pPr>
        <w:keepNext/>
        <w:keepLines/>
        <w:bidi/>
        <w:spacing w:before="240" w:line="288" w:lineRule="auto"/>
        <w:outlineLvl w:val="0"/>
        <w:rPr>
          <w:rFonts w:ascii="Bahnschrift SemiBold" w:hAnsi="Bahnschrift SemiBold"/>
          <w:color w:val="403152"/>
          <w:sz w:val="26"/>
          <w:szCs w:val="26"/>
          <w:u w:val="dotDotDash"/>
          <w:rtl/>
        </w:rPr>
      </w:pPr>
      <w:bookmarkStart w:id="326" w:name="_Toc26875004"/>
      <w:r>
        <w:rPr>
          <w:rFonts w:ascii="Bahnschrift SemiBold" w:hAnsi="Bahnschrift SemiBold"/>
          <w:color w:val="403152"/>
          <w:sz w:val="26"/>
          <w:szCs w:val="26"/>
          <w:u w:val="dotDotDash"/>
          <w:rtl/>
        </w:rPr>
        <w:t>8.6. موظفون وموارد مخصصة</w:t>
      </w:r>
      <w:bookmarkEnd w:id="326"/>
    </w:p>
    <w:p w:rsidR="00552383" w:rsidRPr="0061739E" w:rsidRDefault="00CA6883" w:rsidP="00691F7A">
      <w:pPr>
        <w:bidi/>
        <w:spacing w:line="288" w:lineRule="auto"/>
        <w:jc w:val="both"/>
        <w:rPr>
          <w:rFonts w:eastAsia="Calibri"/>
          <w:rtl/>
        </w:rPr>
      </w:pPr>
      <w:r w:rsidRPr="0061739E">
        <w:rPr>
          <w:rFonts w:eastAsia="Calibri"/>
          <w:rtl/>
        </w:rPr>
        <w:t xml:space="preserve">سيقوم فريق إدارة المشاريع </w:t>
      </w:r>
      <w:r w:rsidR="00691F7A">
        <w:rPr>
          <w:rFonts w:eastAsia="Calibri"/>
        </w:rPr>
        <w:t>PMT</w:t>
      </w:r>
      <w:r w:rsidRPr="0061739E">
        <w:rPr>
          <w:rFonts w:eastAsia="Calibri"/>
          <w:rtl/>
        </w:rPr>
        <w:t xml:space="preserve"> بتكريس موظفين للمشاريع الفرعية، بما في ذلك أخصائي اجتماعي وبيئي.</w:t>
      </w:r>
    </w:p>
    <w:p w:rsidR="00552383" w:rsidRPr="0061739E" w:rsidRDefault="00CA6883" w:rsidP="004F1295">
      <w:pPr>
        <w:keepNext/>
        <w:keepLines/>
        <w:bidi/>
        <w:spacing w:before="240" w:line="288" w:lineRule="auto"/>
        <w:outlineLvl w:val="0"/>
        <w:rPr>
          <w:rFonts w:ascii="Bahnschrift SemiBold" w:hAnsi="Bahnschrift SemiBold"/>
          <w:color w:val="403152"/>
          <w:sz w:val="26"/>
          <w:szCs w:val="26"/>
          <w:u w:val="dotDotDash"/>
          <w:rtl/>
        </w:rPr>
      </w:pPr>
      <w:bookmarkStart w:id="327" w:name="_Toc26875005"/>
      <w:r>
        <w:rPr>
          <w:rFonts w:ascii="Bahnschrift SemiBold" w:hAnsi="Bahnschrift SemiBold"/>
          <w:color w:val="403152"/>
          <w:sz w:val="26"/>
          <w:szCs w:val="26"/>
          <w:u w:val="dotDotDash"/>
          <w:rtl/>
        </w:rPr>
        <w:t>8.7 برامج التدريب والتوعية قصيرة المدى</w:t>
      </w:r>
      <w:bookmarkEnd w:id="327"/>
    </w:p>
    <w:p w:rsidR="00552383" w:rsidRPr="0061739E" w:rsidRDefault="00CA6883" w:rsidP="0061739E">
      <w:pPr>
        <w:bidi/>
        <w:spacing w:after="200" w:line="288" w:lineRule="auto"/>
        <w:jc w:val="both"/>
        <w:rPr>
          <w:rFonts w:eastAsia="Calibri"/>
          <w:rtl/>
        </w:rPr>
      </w:pPr>
      <w:r w:rsidRPr="0061739E">
        <w:rPr>
          <w:rFonts w:eastAsia="Calibri"/>
          <w:rtl/>
        </w:rPr>
        <w:t xml:space="preserve">سيتم إجراء ورش عمل تدريبية وتوعوية قصيرة المدى تستهدف في المقام الأول موظفي المشروع والمقاولين بشأن (1) سياسات الضمانات الوقائية الخاصة بالبنك الدولي؛ (2) اللوائح البيئية/الاجتماعية الوطنية (3) متطلبات تخطيط الضمانات وإدارتها ومراقبتها؛ (4) الصراع الداخلي الذي قد ينشأ أو يتفاقم بسبب كيفية توزيع الفوائد، وإجراء الاختيارات، والمشاورات، وتنفيذ آلية معالجة الشكاوى، وما إلى ذلك في ظل وجود توترات كامنة، وإدارة الصراع؛ و(5) تعميم مراعاة المنظور </w:t>
      </w:r>
      <w:r w:rsidR="00691F7A" w:rsidRPr="0061739E">
        <w:rPr>
          <w:rFonts w:eastAsia="Calibri" w:hint="cs"/>
          <w:rtl/>
        </w:rPr>
        <w:t>الإنساني</w:t>
      </w:r>
      <w:r w:rsidRPr="0061739E">
        <w:rPr>
          <w:rFonts w:eastAsia="Calibri"/>
          <w:rtl/>
        </w:rPr>
        <w:t xml:space="preserve"> لضمان استجابة آلية إعادة إعمار غزة للاحتياجات ولمعالجة العنف القائم على النوع الاجتماعي ومنعه.</w:t>
      </w:r>
    </w:p>
    <w:p w:rsidR="00552383" w:rsidRPr="0061739E" w:rsidRDefault="00CA6883" w:rsidP="004F1295">
      <w:pPr>
        <w:keepNext/>
        <w:keepLines/>
        <w:bidi/>
        <w:spacing w:before="240" w:line="288" w:lineRule="auto"/>
        <w:outlineLvl w:val="0"/>
        <w:rPr>
          <w:rFonts w:ascii="Bahnschrift SemiBold" w:hAnsi="Bahnschrift SemiBold"/>
          <w:color w:val="403152"/>
          <w:sz w:val="26"/>
          <w:szCs w:val="26"/>
          <w:u w:val="dotDotDash"/>
          <w:rtl/>
        </w:rPr>
      </w:pPr>
      <w:bookmarkStart w:id="328" w:name="_Toc26875006"/>
      <w:r>
        <w:rPr>
          <w:rFonts w:ascii="Bahnschrift SemiBold" w:hAnsi="Bahnschrift SemiBold"/>
          <w:color w:val="403152"/>
          <w:sz w:val="26"/>
          <w:szCs w:val="26"/>
          <w:u w:val="dotDotDash"/>
          <w:rtl/>
        </w:rPr>
        <w:t>8.8 المساعدة الفنية</w:t>
      </w:r>
      <w:bookmarkEnd w:id="328"/>
    </w:p>
    <w:p w:rsidR="004F1295" w:rsidRDefault="00CA6883" w:rsidP="0061739E">
      <w:pPr>
        <w:bidi/>
        <w:spacing w:line="288" w:lineRule="auto"/>
        <w:jc w:val="both"/>
        <w:rPr>
          <w:rFonts w:eastAsia="Calibri"/>
          <w:rtl/>
        </w:rPr>
      </w:pPr>
      <w:r w:rsidRPr="0061739E">
        <w:rPr>
          <w:rFonts w:eastAsia="Calibri"/>
          <w:rtl/>
        </w:rPr>
        <w:t>حسب الحاجة، قد يقوم فريق إدارة المشروع بتعيين خدمات متخصصة، وإجراء عينات إضافية (إذا لزم الأمر) ومراقبة الموقع، وإجراء توعية للوكالات المنفذة والمقاولين بشأن خطط التخلص، ومراقبة الامتثال والتأكد من تنفيذ تدابير الرقابة بشكل مناسب. يتم تضمين جميع تدابير التخفيف المقترحة في خطة الإدارة البيئية والاجتماعية في تكاليف البناء الخاصة بالمقاول وفي تكاليف إدارة فريق إدارة المشروع. ومع ذلك، في حالات محددة حيث يلزم إجراء القياسات البيئية من قبل طرف ثالث مؤهل ومستقل، يمكن تقدير تكاليف المراقبة الإضافية (الضوضاء، جودة المياه، الهواء ... إلخ).</w:t>
      </w:r>
    </w:p>
    <w:p w:rsidR="00552383" w:rsidRPr="0061739E" w:rsidRDefault="00CA6883" w:rsidP="0061739E">
      <w:pPr>
        <w:bidi/>
        <w:spacing w:line="288" w:lineRule="auto"/>
        <w:jc w:val="both"/>
        <w:rPr>
          <w:rFonts w:eastAsia="Calibri"/>
          <w:rtl/>
        </w:rPr>
      </w:pPr>
      <w:r w:rsidRPr="0061739E">
        <w:rPr>
          <w:rFonts w:eastAsia="Calibri"/>
          <w:rtl/>
        </w:rPr>
        <w:t xml:space="preserve"> </w:t>
      </w:r>
    </w:p>
    <w:p w:rsidR="000C68AF" w:rsidRPr="000C68AF" w:rsidRDefault="000C68AF" w:rsidP="000C68AF">
      <w:pPr>
        <w:bidi/>
        <w:spacing w:line="360" w:lineRule="auto"/>
        <w:jc w:val="both"/>
        <w:rPr>
          <w:rFonts w:eastAsia="Calibri"/>
          <w:sz w:val="12"/>
          <w:szCs w:val="12"/>
          <w:rtl/>
        </w:rPr>
      </w:pPr>
    </w:p>
    <w:p w:rsidR="00552383" w:rsidRDefault="00CA6883" w:rsidP="004F1295">
      <w:pPr>
        <w:keepNext/>
        <w:keepLines/>
        <w:bidi/>
        <w:spacing w:line="276" w:lineRule="auto"/>
        <w:outlineLvl w:val="0"/>
        <w:rPr>
          <w:rFonts w:ascii="Bahnschrift SemiBold" w:hAnsi="Bahnschrift SemiBold"/>
          <w:color w:val="403152"/>
          <w:sz w:val="26"/>
          <w:szCs w:val="26"/>
          <w:u w:val="dotDotDash"/>
          <w:rtl/>
        </w:rPr>
      </w:pPr>
      <w:bookmarkStart w:id="329" w:name="_Toc26875007"/>
      <w:r>
        <w:rPr>
          <w:rFonts w:ascii="Bahnschrift SemiBold" w:hAnsi="Bahnschrift SemiBold"/>
          <w:color w:val="403152"/>
          <w:sz w:val="26"/>
          <w:szCs w:val="26"/>
          <w:u w:val="dotDotDash"/>
          <w:rtl/>
        </w:rPr>
        <w:t>9. خطة التشاور وإشراك أصحاب المصلحة</w:t>
      </w:r>
      <w:bookmarkEnd w:id="329"/>
    </w:p>
    <w:p w:rsidR="00552383" w:rsidRPr="005F2FBA" w:rsidRDefault="00CA6883" w:rsidP="004F1295">
      <w:pPr>
        <w:keepNext/>
        <w:keepLines/>
        <w:bidi/>
        <w:spacing w:line="276" w:lineRule="auto"/>
        <w:outlineLvl w:val="1"/>
        <w:rPr>
          <w:rFonts w:ascii="Bahnschrift SemiBold" w:hAnsi="Bahnschrift SemiBold"/>
          <w:color w:val="403152"/>
          <w:sz w:val="26"/>
          <w:szCs w:val="26"/>
          <w:u w:val="dotDotDash"/>
          <w:rtl/>
        </w:rPr>
      </w:pPr>
      <w:bookmarkStart w:id="330" w:name="_Toc26875008"/>
      <w:r>
        <w:rPr>
          <w:rFonts w:ascii="Bahnschrift SemiBold" w:hAnsi="Bahnschrift SemiBold"/>
          <w:color w:val="403152"/>
          <w:sz w:val="26"/>
          <w:szCs w:val="26"/>
          <w:u w:val="dotDotDash"/>
          <w:rtl/>
        </w:rPr>
        <w:t>9.1 أهداف المشاورات</w:t>
      </w:r>
      <w:bookmarkEnd w:id="330"/>
    </w:p>
    <w:p w:rsidR="00552383" w:rsidRPr="0061739E" w:rsidRDefault="00CA6883" w:rsidP="0061739E">
      <w:pPr>
        <w:bidi/>
        <w:spacing w:after="200" w:line="288" w:lineRule="auto"/>
        <w:jc w:val="both"/>
        <w:rPr>
          <w:rFonts w:eastAsia="Calibri"/>
          <w:b/>
          <w:bCs/>
          <w:u w:val="dash"/>
          <w:rtl/>
        </w:rPr>
      </w:pPr>
      <w:r w:rsidRPr="0061739E">
        <w:rPr>
          <w:rFonts w:eastAsia="Calibri"/>
          <w:rtl/>
        </w:rPr>
        <w:t>وفقًا لسياسات البنك الدولي، من الضروري إجراء مشاورات عامة واسعة النطاق ومفتوحة مع السكان المتأثرين بالمشروع بشأن المشروع</w:t>
      </w:r>
      <w:r w:rsidRPr="0061739E">
        <w:rPr>
          <w:rFonts w:eastAsia="Calibri"/>
          <w:rtl/>
          <w:lang w:bidi="he-IL"/>
        </w:rPr>
        <w:t xml:space="preserve">. </w:t>
      </w:r>
      <w:r w:rsidRPr="0061739E">
        <w:rPr>
          <w:rFonts w:eastAsia="Calibri"/>
          <w:rtl/>
        </w:rPr>
        <w:t>تهدف هذه المشاورات إلى ضمان حصول الأشخاص المتضررين من المشروع على الفرصة للمشاركة في عملية التخطيط لإعادة التأهيل، وطرح الأسئلة وتلقي المدخلات والردود على مخاوفهم</w:t>
      </w:r>
      <w:r w:rsidRPr="0061739E">
        <w:rPr>
          <w:rFonts w:eastAsia="Calibri"/>
          <w:rtl/>
          <w:lang w:bidi="he-IL"/>
        </w:rPr>
        <w:t xml:space="preserve">. </w:t>
      </w:r>
      <w:r w:rsidRPr="0061739E">
        <w:rPr>
          <w:rFonts w:eastAsia="Calibri"/>
          <w:rtl/>
        </w:rPr>
        <w:t>سيتم تحقيق هذا النهج اعتمادًا على تقنيتين رئيسيتين</w:t>
      </w:r>
      <w:r w:rsidRPr="0061739E">
        <w:rPr>
          <w:rFonts w:eastAsia="Calibri"/>
          <w:rtl/>
          <w:lang w:bidi="he-IL"/>
        </w:rPr>
        <w:t>.</w:t>
      </w:r>
    </w:p>
    <w:p w:rsidR="00552383" w:rsidRPr="005F2FBA" w:rsidRDefault="00CA6883" w:rsidP="000C68AF">
      <w:pPr>
        <w:keepNext/>
        <w:keepLines/>
        <w:bidi/>
        <w:spacing w:before="40" w:line="276" w:lineRule="auto"/>
        <w:outlineLvl w:val="1"/>
        <w:rPr>
          <w:rFonts w:ascii="Bahnschrift SemiBold" w:hAnsi="Bahnschrift SemiBold"/>
          <w:color w:val="403152"/>
          <w:sz w:val="28"/>
          <w:szCs w:val="26"/>
          <w:u w:val="dotDotDash"/>
          <w:rtl/>
        </w:rPr>
      </w:pPr>
      <w:bookmarkStart w:id="331" w:name="_Toc26875009"/>
      <w:r>
        <w:rPr>
          <w:rFonts w:ascii="Bahnschrift SemiBold" w:hAnsi="Bahnschrift SemiBold"/>
          <w:color w:val="403152"/>
          <w:sz w:val="28"/>
          <w:szCs w:val="26"/>
          <w:u w:val="dotDotDash"/>
          <w:rtl/>
        </w:rPr>
        <w:t>9.2 عملية التشاور</w:t>
      </w:r>
      <w:bookmarkEnd w:id="331"/>
    </w:p>
    <w:p w:rsidR="00EB3769" w:rsidRPr="00776ED5" w:rsidRDefault="00CA6883" w:rsidP="00EB3769">
      <w:pPr>
        <w:bidi/>
        <w:spacing w:line="288" w:lineRule="auto"/>
        <w:jc w:val="both"/>
        <w:rPr>
          <w:rFonts w:eastAsia="Calibri"/>
          <w:rtl/>
          <w:lang w:bidi="he-IL"/>
        </w:rPr>
      </w:pPr>
      <w:r w:rsidRPr="00776ED5">
        <w:rPr>
          <w:rFonts w:eastAsia="Calibri"/>
          <w:rtl/>
        </w:rPr>
        <w:t>ومن أجل تلبية متطلبات البنك الدولي ومراعاة طبيعة المجتمع والتقاليد، تم اعتماد طريقتين لإجراء المقابلات للحصول على معلومات سليمة حول التأثيرات المحتملة التي ستؤثر على المجتمعات المحلية</w:t>
      </w:r>
      <w:r w:rsidRPr="00776ED5">
        <w:rPr>
          <w:rFonts w:eastAsia="Calibri"/>
          <w:rtl/>
          <w:lang w:bidi="he-IL"/>
        </w:rPr>
        <w:t>:</w:t>
      </w:r>
    </w:p>
    <w:p w:rsidR="00EB3769" w:rsidRPr="005F2FBA" w:rsidRDefault="00CA6883" w:rsidP="00135092">
      <w:pPr>
        <w:numPr>
          <w:ilvl w:val="0"/>
          <w:numId w:val="9"/>
        </w:numPr>
        <w:shd w:val="clear" w:color="auto" w:fill="F2F2F2" w:themeFill="background1" w:themeFillShade="F2"/>
        <w:bidi/>
        <w:spacing w:line="288" w:lineRule="auto"/>
        <w:jc w:val="both"/>
        <w:rPr>
          <w:rFonts w:eastAsia="Calibri"/>
          <w:rtl/>
          <w:lang w:bidi="he-IL"/>
        </w:rPr>
      </w:pPr>
      <w:r w:rsidRPr="005F2FBA">
        <w:rPr>
          <w:rFonts w:eastAsia="Calibri"/>
          <w:b/>
          <w:bCs/>
          <w:u w:val="dotted"/>
          <w:rtl/>
        </w:rPr>
        <w:lastRenderedPageBreak/>
        <w:t>مقابلة واحدة</w:t>
      </w:r>
      <w:r w:rsidRPr="005F2FBA">
        <w:rPr>
          <w:rFonts w:eastAsia="Calibri"/>
          <w:rtl/>
          <w:lang w:bidi="he-IL"/>
        </w:rPr>
        <w:t xml:space="preserve">; </w:t>
      </w:r>
      <w:r w:rsidRPr="005F2FBA">
        <w:rPr>
          <w:rFonts w:eastAsia="Calibri"/>
          <w:rtl/>
        </w:rPr>
        <w:t xml:space="preserve">تم مقابلة الأفراد الذين تم اختيارهم في منطقة المشروع وسؤالهم عن طريق الاستبيان المعد لهذا الغرض، وبلغ عددهم الإجمالي </w:t>
      </w:r>
      <w:r w:rsidRPr="005F2FBA">
        <w:rPr>
          <w:rFonts w:eastAsia="Calibri"/>
          <w:rtl/>
          <w:lang w:bidi="he-IL"/>
        </w:rPr>
        <w:t xml:space="preserve">30 </w:t>
      </w:r>
      <w:r w:rsidRPr="005F2FBA">
        <w:rPr>
          <w:rFonts w:eastAsia="Calibri"/>
          <w:rtl/>
        </w:rPr>
        <w:t xml:space="preserve">شخصاً منهم </w:t>
      </w:r>
      <w:r w:rsidRPr="005F2FBA">
        <w:rPr>
          <w:rFonts w:eastAsia="Calibri"/>
          <w:rtl/>
          <w:lang w:bidi="he-IL"/>
        </w:rPr>
        <w:t xml:space="preserve">30 </w:t>
      </w:r>
      <w:r w:rsidRPr="005F2FBA">
        <w:rPr>
          <w:rFonts w:eastAsia="Calibri"/>
          <w:rtl/>
        </w:rPr>
        <w:t>ذكراً</w:t>
      </w:r>
      <w:r w:rsidRPr="005F2FBA">
        <w:rPr>
          <w:rFonts w:eastAsia="Calibri"/>
          <w:rtl/>
          <w:lang w:bidi="he-IL"/>
        </w:rPr>
        <w:t xml:space="preserve">. </w:t>
      </w:r>
      <w:r w:rsidRPr="005F2FBA">
        <w:rPr>
          <w:rFonts w:eastAsia="Calibri"/>
          <w:rtl/>
        </w:rPr>
        <w:t xml:space="preserve">تاريخ هذه الاستبيانات مختلف في </w:t>
      </w:r>
      <w:r w:rsidRPr="005F2FBA">
        <w:rPr>
          <w:rFonts w:eastAsia="Calibri"/>
          <w:rtl/>
          <w:lang w:bidi="he-IL"/>
        </w:rPr>
        <w:t xml:space="preserve">16-18/10/2018. </w:t>
      </w:r>
      <w:r w:rsidRPr="005F2FBA">
        <w:rPr>
          <w:rFonts w:eastAsia="Calibri"/>
          <w:rtl/>
        </w:rPr>
        <w:t>وهم تقريباً يمثلون الطبقة البسيطة من المجتمع ولذلك تم إعداد استبيان بسيط لهم</w:t>
      </w:r>
      <w:r w:rsidRPr="005F2FBA">
        <w:rPr>
          <w:rFonts w:eastAsia="Calibri"/>
          <w:rtl/>
          <w:lang w:bidi="he-IL"/>
        </w:rPr>
        <w:t>.</w:t>
      </w:r>
    </w:p>
    <w:p w:rsidR="00EB3769" w:rsidRPr="00402258" w:rsidRDefault="00CA6883" w:rsidP="00135092">
      <w:pPr>
        <w:numPr>
          <w:ilvl w:val="0"/>
          <w:numId w:val="9"/>
        </w:numPr>
        <w:shd w:val="clear" w:color="auto" w:fill="F2F2F2" w:themeFill="background1" w:themeFillShade="F2"/>
        <w:bidi/>
        <w:spacing w:after="200" w:line="288" w:lineRule="auto"/>
        <w:jc w:val="both"/>
        <w:rPr>
          <w:rFonts w:eastAsia="Calibri"/>
          <w:rtl/>
          <w:lang w:bidi="he-IL"/>
        </w:rPr>
      </w:pPr>
      <w:r w:rsidRPr="00DC45D1">
        <w:rPr>
          <w:rFonts w:eastAsia="Calibri"/>
          <w:b/>
          <w:bCs/>
          <w:u w:val="dotted"/>
          <w:rtl/>
        </w:rPr>
        <w:t xml:space="preserve">المشاورات العامة </w:t>
      </w:r>
      <w:r w:rsidR="00691F7A" w:rsidRPr="00DC45D1">
        <w:rPr>
          <w:rFonts w:eastAsia="Calibri" w:hint="cs"/>
          <w:b/>
          <w:bCs/>
          <w:u w:val="dotted"/>
          <w:rtl/>
        </w:rPr>
        <w:t xml:space="preserve">المفتوحة </w:t>
      </w:r>
      <w:r w:rsidR="00691F7A" w:rsidRPr="00402258">
        <w:rPr>
          <w:rFonts w:eastAsia="Calibri" w:hint="cs"/>
          <w:rtl/>
        </w:rPr>
        <w:t>وحضر</w:t>
      </w:r>
      <w:r w:rsidRPr="00402258">
        <w:rPr>
          <w:rFonts w:eastAsia="Calibri"/>
          <w:rtl/>
        </w:rPr>
        <w:t xml:space="preserve"> اللقاء تقريبا الطبقة المثقفة التي تسكن المنازل القريبة من منطقة المشروع</w:t>
      </w:r>
      <w:r w:rsidRPr="00402258">
        <w:rPr>
          <w:rFonts w:eastAsia="Calibri"/>
          <w:rtl/>
          <w:lang w:bidi="he-IL"/>
        </w:rPr>
        <w:t xml:space="preserve">. </w:t>
      </w:r>
      <w:r w:rsidRPr="00402258">
        <w:rPr>
          <w:rFonts w:eastAsia="Calibri"/>
          <w:rtl/>
        </w:rPr>
        <w:t xml:space="preserve">وبلغ إجمالي الحضور </w:t>
      </w:r>
      <w:r w:rsidRPr="00402258">
        <w:rPr>
          <w:rFonts w:eastAsia="Calibri"/>
          <w:rtl/>
          <w:lang w:bidi="he-IL"/>
        </w:rPr>
        <w:t xml:space="preserve">21 </w:t>
      </w:r>
      <w:r w:rsidRPr="00402258">
        <w:rPr>
          <w:rFonts w:eastAsia="Calibri"/>
          <w:rtl/>
        </w:rPr>
        <w:t xml:space="preserve">من الذكور خلال </w:t>
      </w:r>
      <w:r w:rsidRPr="00402258">
        <w:rPr>
          <w:rFonts w:eastAsia="Calibri"/>
          <w:rtl/>
          <w:lang w:bidi="he-IL"/>
        </w:rPr>
        <w:t xml:space="preserve">23/3/2023. </w:t>
      </w:r>
      <w:r w:rsidRPr="00402258">
        <w:rPr>
          <w:rFonts w:eastAsia="Calibri"/>
          <w:rtl/>
        </w:rPr>
        <w:t>وتم اللقاء في مديرية البلدية المحلية وتم الحديث بشكل جيد حول نشاطات المشروع</w:t>
      </w:r>
      <w:r w:rsidRPr="00402258">
        <w:rPr>
          <w:rFonts w:eastAsia="Calibri"/>
          <w:rtl/>
          <w:lang w:bidi="he-IL"/>
        </w:rPr>
        <w:t>.</w:t>
      </w:r>
    </w:p>
    <w:p w:rsidR="00EB3769" w:rsidRDefault="00CA6883" w:rsidP="003D2E26">
      <w:pPr>
        <w:bidi/>
        <w:spacing w:after="200" w:line="288" w:lineRule="auto"/>
        <w:jc w:val="both"/>
        <w:rPr>
          <w:rFonts w:eastAsia="Calibri"/>
          <w:rtl/>
          <w:lang w:bidi="he-IL"/>
        </w:rPr>
      </w:pPr>
      <w:r w:rsidRPr="00402258">
        <w:rPr>
          <w:rFonts w:eastAsia="Calibri"/>
          <w:rtl/>
        </w:rPr>
        <w:t>في الطريقتين التاليتين أعلاه، كانت جميع المناقشات تدور حول التأثيرات المقترحة التي قد تنجم عن أنشطة المشروع أثناء مرحلة التركيب والتشغيل</w:t>
      </w:r>
      <w:r w:rsidRPr="00402258">
        <w:rPr>
          <w:rFonts w:eastAsia="Calibri"/>
          <w:rtl/>
          <w:lang w:bidi="he-IL"/>
        </w:rPr>
        <w:t xml:space="preserve">. </w:t>
      </w:r>
      <w:r w:rsidRPr="00402258">
        <w:rPr>
          <w:rFonts w:eastAsia="Calibri"/>
          <w:rtl/>
        </w:rPr>
        <w:t>وبناء على ذلك، تم صياغة استبيان لتغطية الجوانب البيئية والاجتماعية الرئيسية المتعلقة بالمشروع</w:t>
      </w:r>
      <w:r w:rsidRPr="00402258">
        <w:rPr>
          <w:rFonts w:eastAsia="Calibri"/>
          <w:rtl/>
          <w:lang w:bidi="he-IL"/>
        </w:rPr>
        <w:t xml:space="preserve">. </w:t>
      </w:r>
      <w:r w:rsidRPr="00402258">
        <w:rPr>
          <w:rFonts w:eastAsia="Calibri"/>
          <w:rtl/>
        </w:rPr>
        <w:t>ومن ثم تم توجيه الاستبيان إلى العديد من الذكور وبعض الإناث في المجتمع المحيط بشكل عشوائي لإبداء آرائهم وأفكارهم حول أنشطة إعادة التأهيل</w:t>
      </w:r>
      <w:r w:rsidRPr="00402258">
        <w:rPr>
          <w:rFonts w:eastAsia="Calibri"/>
          <w:rtl/>
          <w:lang w:bidi="he-IL"/>
        </w:rPr>
        <w:t xml:space="preserve">. </w:t>
      </w:r>
      <w:r w:rsidRPr="00402258">
        <w:rPr>
          <w:rFonts w:eastAsia="Calibri"/>
          <w:rtl/>
        </w:rPr>
        <w:t>السبب الرئيسي لضعف المشاركة النسائية هو التقاليد والأخلاق السائدة في المنطقة</w:t>
      </w:r>
      <w:r w:rsidRPr="00402258">
        <w:rPr>
          <w:rFonts w:eastAsia="Calibri"/>
          <w:rtl/>
          <w:lang w:bidi="he-IL"/>
        </w:rPr>
        <w:t xml:space="preserve">. </w:t>
      </w:r>
      <w:r w:rsidRPr="00402258">
        <w:rPr>
          <w:rFonts w:eastAsia="Calibri"/>
          <w:rtl/>
        </w:rPr>
        <w:t>الأشخاص الذين تمت مقابلتهم كانوا من المارة الذين يعيشون على مقربة من منطقة المشروع</w:t>
      </w:r>
      <w:r w:rsidRPr="00402258">
        <w:rPr>
          <w:rFonts w:eastAsia="Calibri"/>
          <w:rtl/>
          <w:lang w:bidi="he-IL"/>
        </w:rPr>
        <w:t xml:space="preserve">. </w:t>
      </w:r>
      <w:r w:rsidRPr="00402258">
        <w:rPr>
          <w:rFonts w:eastAsia="Calibri"/>
          <w:rtl/>
        </w:rPr>
        <w:t xml:space="preserve">يتم عرض الاستبيانات المملوءة والصور من المقابلات في الملحق </w:t>
      </w:r>
      <w:r w:rsidRPr="00402258">
        <w:rPr>
          <w:rFonts w:eastAsia="Calibri"/>
          <w:rtl/>
          <w:lang w:bidi="he-IL"/>
        </w:rPr>
        <w:t xml:space="preserve">3. </w:t>
      </w:r>
      <w:r w:rsidRPr="00402258">
        <w:rPr>
          <w:rFonts w:eastAsia="Calibri"/>
          <w:rtl/>
        </w:rPr>
        <w:t xml:space="preserve">خلال المناقشة في الاجتماع العام، كان الاهتمام يتعلق بتسريع التنفيذ، وكيفية متابعة آلية عملية </w:t>
      </w:r>
      <w:r w:rsidRPr="00402258">
        <w:rPr>
          <w:rFonts w:eastAsia="Calibri"/>
          <w:rtl/>
          <w:lang w:bidi="he-IL"/>
        </w:rPr>
        <w:t xml:space="preserve">GRM </w:t>
      </w:r>
      <w:r w:rsidRPr="00402258">
        <w:rPr>
          <w:rFonts w:eastAsia="Calibri"/>
          <w:rtl/>
        </w:rPr>
        <w:t>والآثار البيئية المحتملة</w:t>
      </w:r>
      <w:r w:rsidRPr="00402258">
        <w:rPr>
          <w:rFonts w:eastAsia="Calibri"/>
          <w:rtl/>
          <w:lang w:bidi="he-IL"/>
        </w:rPr>
        <w:t xml:space="preserve">. </w:t>
      </w:r>
      <w:r w:rsidRPr="00402258">
        <w:rPr>
          <w:rFonts w:eastAsia="Calibri"/>
          <w:rtl/>
        </w:rPr>
        <w:t>سيتم الكشف عن نسخة مترجمة من خطة الإدارة البيئية والاجتماعية في مواقع المشروع للحصول على الملاحظات والتعليقات إن وجدت</w:t>
      </w:r>
      <w:r w:rsidRPr="00402258">
        <w:rPr>
          <w:rFonts w:eastAsia="Calibri"/>
          <w:rtl/>
          <w:lang w:bidi="he-IL"/>
        </w:rPr>
        <w:t xml:space="preserve">. </w:t>
      </w:r>
      <w:r w:rsidRPr="00402258">
        <w:rPr>
          <w:rFonts w:eastAsia="Calibri"/>
          <w:rtl/>
        </w:rPr>
        <w:t>وفيما يلي النتائج الرئيسية للمشاورات</w:t>
      </w:r>
      <w:r w:rsidRPr="00402258">
        <w:rPr>
          <w:rFonts w:eastAsia="Calibri"/>
          <w:rtl/>
          <w:lang w:bidi="he-IL"/>
        </w:rPr>
        <w:t>:</w:t>
      </w:r>
    </w:p>
    <w:p w:rsidR="003D2E26" w:rsidRDefault="003D2E26" w:rsidP="003D2E26">
      <w:pPr>
        <w:bidi/>
        <w:spacing w:after="200" w:line="288" w:lineRule="auto"/>
        <w:jc w:val="both"/>
        <w:rPr>
          <w:rFonts w:eastAsia="Calibri"/>
          <w:rtl/>
          <w:lang w:bidi="he-IL"/>
        </w:rPr>
      </w:pPr>
    </w:p>
    <w:p w:rsidR="003D2E26" w:rsidRPr="00402258" w:rsidRDefault="003D2E26" w:rsidP="003D2E26">
      <w:pPr>
        <w:bidi/>
        <w:spacing w:after="200" w:line="288" w:lineRule="auto"/>
        <w:jc w:val="both"/>
        <w:rPr>
          <w:rFonts w:eastAsia="Calibri"/>
          <w:rtl/>
          <w:lang w:bidi="he-IL"/>
        </w:rPr>
      </w:pPr>
    </w:p>
    <w:p w:rsidR="00EB3769" w:rsidRPr="00C27AFC" w:rsidRDefault="00CA6883" w:rsidP="002549D5">
      <w:pPr>
        <w:numPr>
          <w:ilvl w:val="0"/>
          <w:numId w:val="10"/>
        </w:numPr>
        <w:bidi/>
        <w:spacing w:line="288" w:lineRule="auto"/>
        <w:ind w:hanging="720"/>
        <w:contextualSpacing/>
        <w:jc w:val="both"/>
        <w:rPr>
          <w:rtl/>
        </w:rPr>
      </w:pPr>
      <w:r w:rsidRPr="00C27AFC">
        <w:rPr>
          <w:rtl/>
        </w:rPr>
        <w:t>اتفق جميع السكان المحليين الذين تم سؤالهم على أن إقامة الأنشطة سيكون لها تأثير إيجابي قوي من المنظور الاجتماعي على السكان المحليين.</w:t>
      </w:r>
    </w:p>
    <w:p w:rsidR="00EB3769" w:rsidRPr="00C27AFC" w:rsidRDefault="00CA6883" w:rsidP="002549D5">
      <w:pPr>
        <w:numPr>
          <w:ilvl w:val="0"/>
          <w:numId w:val="10"/>
        </w:numPr>
        <w:bidi/>
        <w:spacing w:line="288" w:lineRule="auto"/>
        <w:ind w:hanging="720"/>
        <w:contextualSpacing/>
        <w:jc w:val="both"/>
        <w:rPr>
          <w:rtl/>
        </w:rPr>
      </w:pPr>
      <w:r w:rsidRPr="00C27AFC">
        <w:rPr>
          <w:rtl/>
        </w:rPr>
        <w:t>ولم يتم تسجيل أو ادعاء أي مطالبات من أي مواطن محلي فيما يتعلق بملكية الأرض التي ستقام فيها أنشطة المشروع. اتفق الجميع على أنها أرض حكومية.</w:t>
      </w:r>
    </w:p>
    <w:p w:rsidR="00EB3769" w:rsidRPr="00C27AFC" w:rsidRDefault="00CA6883" w:rsidP="002549D5">
      <w:pPr>
        <w:numPr>
          <w:ilvl w:val="0"/>
          <w:numId w:val="10"/>
        </w:numPr>
        <w:bidi/>
        <w:spacing w:line="288" w:lineRule="auto"/>
        <w:ind w:hanging="720"/>
        <w:contextualSpacing/>
        <w:jc w:val="both"/>
        <w:rPr>
          <w:rtl/>
        </w:rPr>
      </w:pPr>
      <w:r w:rsidRPr="00C27AFC">
        <w:rPr>
          <w:rtl/>
        </w:rPr>
        <w:t>لا يوجد غطاء نباتي أو محاصيل أو نباتات أو أشجار ... إلخ. سوف يزال.</w:t>
      </w:r>
    </w:p>
    <w:p w:rsidR="00EB3769" w:rsidRPr="00C27AFC" w:rsidRDefault="00CA6883" w:rsidP="002549D5">
      <w:pPr>
        <w:numPr>
          <w:ilvl w:val="0"/>
          <w:numId w:val="10"/>
        </w:numPr>
        <w:bidi/>
        <w:spacing w:line="288" w:lineRule="auto"/>
        <w:ind w:hanging="720"/>
        <w:contextualSpacing/>
        <w:jc w:val="both"/>
        <w:rPr>
          <w:rtl/>
        </w:rPr>
      </w:pPr>
      <w:r w:rsidRPr="00C27AFC">
        <w:rPr>
          <w:rtl/>
        </w:rPr>
        <w:t>لن تتأثر أي بنية تحتية بشكل سلبي بسبب أنشطة إعادة الإعمار.</w:t>
      </w:r>
    </w:p>
    <w:p w:rsidR="00EB3769" w:rsidRPr="00C27AFC" w:rsidRDefault="00CA6883" w:rsidP="002549D5">
      <w:pPr>
        <w:numPr>
          <w:ilvl w:val="0"/>
          <w:numId w:val="10"/>
        </w:numPr>
        <w:bidi/>
        <w:spacing w:line="288" w:lineRule="auto"/>
        <w:ind w:hanging="720"/>
        <w:contextualSpacing/>
        <w:jc w:val="both"/>
        <w:rPr>
          <w:rtl/>
        </w:rPr>
      </w:pPr>
      <w:r w:rsidRPr="00C27AFC">
        <w:rPr>
          <w:rtl/>
        </w:rPr>
        <w:t>لن تكون هناك حاجة إلى ترحيل أو تفكك أي فرد من المجتمع المحلي.</w:t>
      </w:r>
    </w:p>
    <w:p w:rsidR="00AD3DA3" w:rsidRPr="00AD3DA3" w:rsidRDefault="00CA6883" w:rsidP="008C5A54">
      <w:pPr>
        <w:bidi/>
        <w:spacing w:after="200" w:line="288" w:lineRule="auto"/>
        <w:jc w:val="both"/>
        <w:rPr>
          <w:rFonts w:eastAsia="Calibri"/>
          <w:rtl/>
        </w:rPr>
      </w:pPr>
      <w:r w:rsidRPr="00C27AFC">
        <w:rPr>
          <w:rFonts w:eastAsia="Calibri"/>
          <w:rtl/>
        </w:rPr>
        <w:t>تم تقديم معلومات حول آلية التظلم للأفراد الذين تمت مقابلتهم وتم تقديم نموذج آلية التظلم كما هو موضح في الملحق (5). تم إبلاغ جميع الأشخاص الذين تمت مقابلتهم أنه يمكنهم تقديم شكاواهم إلى مهندس الموقع، أو إلى زعيم المجتمع أو إلى فريق إدارة المشروع أثناء البناء. الشخص الذي سيكون مسؤولاً عن استقبال ومعالجة المكالمات هو السيد محمد عبد الجمير وهاتفه هو (009647706226868)، وهناك شخص آخر سيعمل جنباً إلى جنب مع السيد جمير كمساعد أحمد مجيد مع فريق العمل. نفس رقم الهاتف. سيتم تقدير المعلومات حول مهندس الموقع وزعيم المجتمع لاحقًا.</w:t>
      </w:r>
    </w:p>
    <w:p w:rsidR="00552383" w:rsidRPr="00AD3DA3" w:rsidRDefault="00CA6883" w:rsidP="003D2E26">
      <w:pPr>
        <w:keepNext/>
        <w:keepLines/>
        <w:bidi/>
        <w:spacing w:before="240" w:line="288" w:lineRule="auto"/>
        <w:outlineLvl w:val="0"/>
        <w:rPr>
          <w:rFonts w:ascii="Bahnschrift SemiBold" w:hAnsi="Bahnschrift SemiBold"/>
          <w:color w:val="403152"/>
          <w:sz w:val="26"/>
          <w:szCs w:val="26"/>
          <w:u w:val="dotDotDash"/>
          <w:rtl/>
        </w:rPr>
      </w:pPr>
      <w:bookmarkStart w:id="332" w:name="_Toc26875010"/>
      <w:r w:rsidRPr="00AD3DA3">
        <w:rPr>
          <w:rFonts w:ascii="Bahnschrift SemiBold" w:hAnsi="Bahnschrift SemiBold"/>
          <w:color w:val="403152"/>
          <w:sz w:val="26"/>
          <w:szCs w:val="26"/>
          <w:u w:val="dotDotDash"/>
          <w:rtl/>
        </w:rPr>
        <w:t>10. آلية معالجة التظلمات</w:t>
      </w:r>
      <w:bookmarkEnd w:id="332"/>
    </w:p>
    <w:p w:rsidR="00552383" w:rsidRPr="00AD3DA3" w:rsidRDefault="00CA6883" w:rsidP="00691F7A">
      <w:pPr>
        <w:bidi/>
        <w:spacing w:after="200" w:line="288" w:lineRule="auto"/>
        <w:jc w:val="both"/>
        <w:rPr>
          <w:rFonts w:eastAsia="Calibri"/>
          <w:rtl/>
          <w:lang w:bidi="he-IL"/>
        </w:rPr>
      </w:pPr>
      <w:r w:rsidRPr="00AD3DA3">
        <w:rPr>
          <w:rFonts w:eastAsia="Calibri"/>
          <w:rtl/>
        </w:rPr>
        <w:t xml:space="preserve">تتطلب إجراءات البنك الدولي إنشاء آليات معالجة المظالم </w:t>
      </w:r>
      <w:r w:rsidRPr="00AD3DA3">
        <w:rPr>
          <w:rFonts w:eastAsia="Calibri"/>
          <w:rtl/>
          <w:lang w:bidi="he-IL"/>
        </w:rPr>
        <w:t>(</w:t>
      </w:r>
      <w:r w:rsidR="00691F7A">
        <w:rPr>
          <w:rFonts w:eastAsia="Calibri"/>
          <w:lang w:bidi="he-IL"/>
        </w:rPr>
        <w:t>GRMs</w:t>
      </w:r>
      <w:r w:rsidRPr="00AD3DA3">
        <w:rPr>
          <w:rFonts w:eastAsia="Calibri"/>
          <w:rtl/>
          <w:lang w:bidi="he-IL"/>
        </w:rPr>
        <w:t xml:space="preserve">) </w:t>
      </w:r>
      <w:r w:rsidRPr="00AD3DA3">
        <w:rPr>
          <w:rFonts w:eastAsia="Calibri"/>
          <w:rtl/>
        </w:rPr>
        <w:t>وتشغيلها قبل بدء المشروع، وأن تستمر في العمل لمدة عام واحد بعد الانتهاء من الأعمال لتسوية النزاعات الناشئة عن إعادة التوطين بواسطة طرف ثالث</w:t>
      </w:r>
      <w:r w:rsidRPr="00AD3DA3">
        <w:rPr>
          <w:rFonts w:eastAsia="Calibri"/>
          <w:rtl/>
          <w:lang w:bidi="he-IL"/>
        </w:rPr>
        <w:t xml:space="preserve">. </w:t>
      </w:r>
      <w:r w:rsidRPr="00AD3DA3">
        <w:rPr>
          <w:rFonts w:eastAsia="Calibri"/>
          <w:rtl/>
        </w:rPr>
        <w:t>وينبغي أن تأخذ آلية معالجة الشكاوى هذه في الاعتبار مدى توفر سبل الانتصاف القضائي بالإضافة إلى الآليات التقليدية والمجتمعية لتسوية المنازعات</w:t>
      </w:r>
      <w:r w:rsidRPr="00AD3DA3">
        <w:rPr>
          <w:rFonts w:eastAsia="Calibri"/>
          <w:rtl/>
          <w:lang w:bidi="he-IL"/>
        </w:rPr>
        <w:t>.</w:t>
      </w:r>
    </w:p>
    <w:p w:rsidR="00552383" w:rsidRPr="00AD3DA3" w:rsidRDefault="00CA6883" w:rsidP="00AD3DA3">
      <w:pPr>
        <w:bidi/>
        <w:spacing w:after="200" w:line="288" w:lineRule="auto"/>
        <w:jc w:val="both"/>
        <w:rPr>
          <w:rFonts w:eastAsia="Calibri"/>
          <w:rtl/>
          <w:lang w:bidi="he-IL"/>
        </w:rPr>
      </w:pPr>
      <w:r>
        <w:rPr>
          <w:rFonts w:eastAsia="Calibri"/>
          <w:rtl/>
        </w:rPr>
        <w:t>وبناء على ذلك، تم إنشاء آلية التظلم لضمان إمكانية معالجة أي شكوى بطريقة ودية</w:t>
      </w:r>
      <w:r>
        <w:rPr>
          <w:rFonts w:eastAsia="Calibri"/>
          <w:rtl/>
          <w:lang w:bidi="he-IL"/>
        </w:rPr>
        <w:t xml:space="preserve">. </w:t>
      </w:r>
      <w:r>
        <w:rPr>
          <w:rFonts w:eastAsia="Calibri"/>
          <w:rtl/>
        </w:rPr>
        <w:t>يتم دائمًا تشجيع حل الشكاوى على مستوى المجتمع لمعالجة المشكلة التي قد يثيرها الشخص أثناء التنفيذ و</w:t>
      </w:r>
      <w:r>
        <w:rPr>
          <w:rFonts w:eastAsia="Calibri"/>
          <w:rtl/>
          <w:lang w:bidi="he-IL"/>
        </w:rPr>
        <w:t>/</w:t>
      </w:r>
      <w:r>
        <w:rPr>
          <w:rFonts w:eastAsia="Calibri"/>
          <w:rtl/>
        </w:rPr>
        <w:t>أو مرحلة التشغيل</w:t>
      </w:r>
      <w:r>
        <w:rPr>
          <w:rFonts w:eastAsia="Calibri"/>
          <w:rtl/>
          <w:lang w:bidi="he-IL"/>
        </w:rPr>
        <w:t>.</w:t>
      </w:r>
    </w:p>
    <w:p w:rsidR="00552383" w:rsidRPr="00AD3DA3" w:rsidRDefault="00CA6883" w:rsidP="00691F7A">
      <w:pPr>
        <w:bidi/>
        <w:spacing w:after="200" w:line="288" w:lineRule="auto"/>
        <w:jc w:val="both"/>
        <w:rPr>
          <w:rFonts w:eastAsia="Calibri"/>
          <w:rtl/>
          <w:lang w:bidi="he-IL"/>
        </w:rPr>
      </w:pPr>
      <w:r w:rsidRPr="00AD3DA3">
        <w:rPr>
          <w:rFonts w:eastAsia="Calibri"/>
          <w:rtl/>
        </w:rPr>
        <w:lastRenderedPageBreak/>
        <w:t xml:space="preserve">أنشأ فريق إدارة المشروع في بلديات ديالى آلية معالجة التظلمات </w:t>
      </w:r>
      <w:r w:rsidRPr="00AD3DA3">
        <w:rPr>
          <w:rFonts w:eastAsia="Calibri"/>
          <w:rtl/>
          <w:lang w:bidi="he-IL"/>
        </w:rPr>
        <w:t>(</w:t>
      </w:r>
      <w:r w:rsidR="00691F7A">
        <w:rPr>
          <w:rFonts w:eastAsia="Calibri"/>
          <w:lang w:bidi="he-IL"/>
        </w:rPr>
        <w:t>GRM</w:t>
      </w:r>
      <w:r w:rsidRPr="00AD3DA3">
        <w:rPr>
          <w:rFonts w:eastAsia="Calibri"/>
          <w:rtl/>
          <w:lang w:bidi="he-IL"/>
        </w:rPr>
        <w:t xml:space="preserve">) </w:t>
      </w:r>
      <w:r w:rsidRPr="00AD3DA3">
        <w:rPr>
          <w:rFonts w:eastAsia="Calibri"/>
          <w:rtl/>
        </w:rPr>
        <w:t xml:space="preserve">للمكون العاشر من مشروع العمليات الطارئة من أجل التنمية </w:t>
      </w:r>
      <w:r w:rsidRPr="00AD3DA3">
        <w:rPr>
          <w:rFonts w:eastAsia="Calibri"/>
          <w:rtl/>
          <w:lang w:bidi="he-IL"/>
        </w:rPr>
        <w:t xml:space="preserve">– </w:t>
      </w:r>
      <w:r w:rsidRPr="00AD3DA3">
        <w:rPr>
          <w:rFonts w:eastAsia="Calibri"/>
          <w:rtl/>
        </w:rPr>
        <w:t>التمويل الإضافي، لتمكين المستفيدين من التعبير عن مخاوفهم بشأن أنشطة المشروع</w:t>
      </w:r>
      <w:r w:rsidRPr="00AD3DA3">
        <w:rPr>
          <w:rFonts w:eastAsia="Calibri"/>
          <w:rtl/>
          <w:lang w:bidi="he-IL"/>
        </w:rPr>
        <w:t xml:space="preserve">. </w:t>
      </w:r>
      <w:r w:rsidRPr="00AD3DA3">
        <w:rPr>
          <w:rFonts w:eastAsia="Calibri"/>
          <w:rtl/>
        </w:rPr>
        <w:t>وبشكل أكثر تحديدًا، توضح آلية معالجة الشكاوى تفاصيل الإجراءات التي يمكن للمجتمعات والأفراد، الذين يعتقدون أنهم تأثروا سلبًا من أنشطة المشروع، استخدامها لتقديم شكاواهم، بالإضافة إلى الإجراءات التي تستخدمها فريق إدارة المشروعات ومقاولوها المحليون للتسجيل والتتبع والتحقيق بشكل منهجي وحل الشكاوى على الفور</w:t>
      </w:r>
      <w:r w:rsidRPr="00AD3DA3">
        <w:rPr>
          <w:rFonts w:eastAsia="Calibri"/>
          <w:rtl/>
          <w:lang w:bidi="he-IL"/>
        </w:rPr>
        <w:t>.</w:t>
      </w:r>
    </w:p>
    <w:p w:rsidR="00552383" w:rsidRPr="00AD3DA3" w:rsidRDefault="00CA6883" w:rsidP="00AD3DA3">
      <w:pPr>
        <w:bidi/>
        <w:spacing w:after="200" w:line="288" w:lineRule="auto"/>
        <w:jc w:val="both"/>
        <w:rPr>
          <w:rFonts w:eastAsia="Calibri"/>
          <w:rtl/>
          <w:lang w:bidi="he-IL"/>
        </w:rPr>
      </w:pPr>
      <w:r w:rsidRPr="00AD3DA3">
        <w:rPr>
          <w:rFonts w:eastAsia="Calibri"/>
          <w:rtl/>
        </w:rPr>
        <w:t>سيتم إنشاء آلية إعادة إعمار غزة ويجب أن تبدأ بعد بدء المرحلة التشغيلية</w:t>
      </w:r>
      <w:r w:rsidRPr="00AD3DA3">
        <w:rPr>
          <w:rFonts w:eastAsia="Calibri"/>
          <w:rtl/>
          <w:lang w:bidi="he-IL"/>
        </w:rPr>
        <w:t xml:space="preserve">. </w:t>
      </w:r>
      <w:r w:rsidRPr="00AD3DA3">
        <w:rPr>
          <w:rFonts w:eastAsia="Calibri"/>
          <w:rtl/>
        </w:rPr>
        <w:t xml:space="preserve">بالإضافة إلى ذلك، يجب على جميع المجتمعات المحلية أن تكون على علم وإخطار بوجود مثل هذه الآلية من قبل وسائل الإعلام المحلية والقبائل والمجالس المحلية </w:t>
      </w:r>
      <w:r w:rsidRPr="00AD3DA3">
        <w:rPr>
          <w:rFonts w:eastAsia="Calibri"/>
          <w:rtl/>
          <w:lang w:bidi="he-IL"/>
        </w:rPr>
        <w:t xml:space="preserve">... </w:t>
      </w:r>
      <w:r w:rsidRPr="00AD3DA3">
        <w:rPr>
          <w:rFonts w:eastAsia="Calibri"/>
          <w:rtl/>
        </w:rPr>
        <w:t>الخ</w:t>
      </w:r>
      <w:r w:rsidRPr="00AD3DA3">
        <w:rPr>
          <w:rFonts w:eastAsia="Calibri"/>
          <w:rtl/>
          <w:lang w:bidi="he-IL"/>
        </w:rPr>
        <w:t>.</w:t>
      </w:r>
    </w:p>
    <w:p w:rsidR="007C21E8" w:rsidRDefault="007C21E8" w:rsidP="00AD3DA3">
      <w:pPr>
        <w:bidi/>
        <w:spacing w:after="200" w:line="288" w:lineRule="auto"/>
        <w:jc w:val="both"/>
        <w:rPr>
          <w:rFonts w:eastAsia="Calibri"/>
          <w:rtl/>
          <w:lang w:bidi="he-IL"/>
        </w:rPr>
      </w:pPr>
    </w:p>
    <w:p w:rsidR="00552383" w:rsidRPr="00AD3DA3" w:rsidRDefault="00CA6883" w:rsidP="00AD3DA3">
      <w:pPr>
        <w:bidi/>
        <w:spacing w:after="200" w:line="288" w:lineRule="auto"/>
        <w:jc w:val="both"/>
        <w:rPr>
          <w:rFonts w:eastAsia="Calibri"/>
          <w:rtl/>
          <w:lang w:bidi="he-IL"/>
        </w:rPr>
      </w:pPr>
      <w:r w:rsidRPr="00AD3DA3">
        <w:rPr>
          <w:rFonts w:eastAsia="Calibri"/>
          <w:rtl/>
        </w:rPr>
        <w:t>ينبغي تطوير نظام معالجة التظلمات في المشروع بالتشاور مع المجتمعات، والذي قد يشمل الشكاوى المكتوبة</w:t>
      </w:r>
      <w:r w:rsidRPr="00AD3DA3">
        <w:rPr>
          <w:rFonts w:eastAsia="Calibri"/>
          <w:rtl/>
          <w:lang w:bidi="he-IL"/>
        </w:rPr>
        <w:t>:</w:t>
      </w:r>
    </w:p>
    <w:p w:rsidR="00552383" w:rsidRPr="00AD3DA3" w:rsidRDefault="00CA6883" w:rsidP="002549D5">
      <w:pPr>
        <w:numPr>
          <w:ilvl w:val="0"/>
          <w:numId w:val="71"/>
        </w:numPr>
        <w:bidi/>
        <w:spacing w:line="288" w:lineRule="auto"/>
        <w:ind w:hanging="720"/>
        <w:contextualSpacing/>
        <w:jc w:val="both"/>
        <w:rPr>
          <w:rtl/>
          <w:lang w:bidi="he-IL"/>
        </w:rPr>
      </w:pPr>
      <w:r w:rsidRPr="00AD3DA3">
        <w:rPr>
          <w:rtl/>
        </w:rPr>
        <w:t>أولاً، يرسل الشخص المتضرر شكواه كتابيًا إلى المجتمعات المحلية</w:t>
      </w:r>
      <w:r w:rsidRPr="00AD3DA3">
        <w:rPr>
          <w:rtl/>
          <w:lang w:bidi="he-IL"/>
        </w:rPr>
        <w:t>/</w:t>
      </w:r>
      <w:r w:rsidRPr="00AD3DA3">
        <w:rPr>
          <w:rtl/>
        </w:rPr>
        <w:t>قادة المجتمع المحلي</w:t>
      </w:r>
      <w:r w:rsidRPr="00AD3DA3">
        <w:rPr>
          <w:rtl/>
          <w:lang w:bidi="he-IL"/>
        </w:rPr>
        <w:t xml:space="preserve">. </w:t>
      </w:r>
      <w:r w:rsidRPr="00AD3DA3">
        <w:rPr>
          <w:rtl/>
        </w:rPr>
        <w:t>يجب أن تكون مذكرة التظلم موقعة ومؤرخة من قبل الشخص المتضرر</w:t>
      </w:r>
      <w:r w:rsidRPr="00AD3DA3">
        <w:rPr>
          <w:rtl/>
          <w:lang w:bidi="he-IL"/>
        </w:rPr>
        <w:t xml:space="preserve">. </w:t>
      </w:r>
      <w:r w:rsidRPr="00AD3DA3">
        <w:rPr>
          <w:rtl/>
        </w:rPr>
        <w:t>عندما يكون الشخص المتضرر غير قادر على الكتابة، يجب عليه الحصول على المساعدة من المجتمع لكتابة المذكرة ووضع علامة على الرسالة ببصمة إبهامه التالية</w:t>
      </w:r>
      <w:r w:rsidRPr="00AD3DA3">
        <w:rPr>
          <w:rtl/>
          <w:lang w:bidi="he-IL"/>
        </w:rPr>
        <w:t xml:space="preserve">. </w:t>
      </w:r>
      <w:r w:rsidRPr="00AD3DA3">
        <w:rPr>
          <w:rtl/>
        </w:rPr>
        <w:t xml:space="preserve">يجب أن يستجيب المجتمع في غضون </w:t>
      </w:r>
      <w:r w:rsidRPr="00AD3DA3">
        <w:rPr>
          <w:rtl/>
          <w:lang w:bidi="he-IL"/>
        </w:rPr>
        <w:t xml:space="preserve">15 </w:t>
      </w:r>
      <w:r w:rsidRPr="00AD3DA3">
        <w:rPr>
          <w:rtl/>
        </w:rPr>
        <w:t>يومًا</w:t>
      </w:r>
      <w:r w:rsidRPr="00AD3DA3">
        <w:rPr>
          <w:rtl/>
          <w:lang w:bidi="he-IL"/>
        </w:rPr>
        <w:t>.</w:t>
      </w:r>
    </w:p>
    <w:p w:rsidR="00552383" w:rsidRPr="00AD3DA3" w:rsidRDefault="00CA6883" w:rsidP="002549D5">
      <w:pPr>
        <w:numPr>
          <w:ilvl w:val="0"/>
          <w:numId w:val="71"/>
        </w:numPr>
        <w:bidi/>
        <w:spacing w:line="288" w:lineRule="auto"/>
        <w:ind w:hanging="720"/>
        <w:contextualSpacing/>
        <w:jc w:val="both"/>
        <w:rPr>
          <w:rtl/>
          <w:lang w:bidi="he-IL"/>
        </w:rPr>
      </w:pPr>
      <w:r w:rsidRPr="00AD3DA3">
        <w:rPr>
          <w:rtl/>
        </w:rPr>
        <w:t xml:space="preserve">ثانيًا، إذا لم يتلق الشخص المتضرر ردًا أو لم يكن راضيًا عن الحل الذي قدمه المجتمع، فيجب عليه تقديم تظلمه إلى فريق إدارة المشروع الذي يجب أن يرد خلال </w:t>
      </w:r>
      <w:r w:rsidRPr="00AD3DA3">
        <w:rPr>
          <w:rtl/>
          <w:lang w:bidi="he-IL"/>
        </w:rPr>
        <w:t xml:space="preserve">15 </w:t>
      </w:r>
      <w:r w:rsidRPr="00AD3DA3">
        <w:rPr>
          <w:rtl/>
        </w:rPr>
        <w:t>يومًا</w:t>
      </w:r>
      <w:r w:rsidRPr="00AD3DA3">
        <w:rPr>
          <w:rtl/>
          <w:lang w:bidi="he-IL"/>
        </w:rPr>
        <w:t>.</w:t>
      </w:r>
    </w:p>
    <w:p w:rsidR="00552383" w:rsidRPr="00AD3DA3" w:rsidRDefault="00CA6883" w:rsidP="00691F7A">
      <w:pPr>
        <w:numPr>
          <w:ilvl w:val="0"/>
          <w:numId w:val="71"/>
        </w:numPr>
        <w:bidi/>
        <w:spacing w:line="288" w:lineRule="auto"/>
        <w:ind w:hanging="720"/>
        <w:contextualSpacing/>
        <w:jc w:val="both"/>
        <w:rPr>
          <w:rtl/>
          <w:lang w:bidi="he-IL"/>
        </w:rPr>
      </w:pPr>
      <w:r w:rsidRPr="00AD3DA3">
        <w:rPr>
          <w:rtl/>
        </w:rPr>
        <w:t xml:space="preserve">ثالثًا، إذا لم يكن الشخص المتضرر راضيًا عن حل اختبار </w:t>
      </w:r>
      <w:r w:rsidR="00691F7A">
        <w:rPr>
          <w:lang w:bidi="he-IL"/>
        </w:rPr>
        <w:t>PMT</w:t>
      </w:r>
      <w:r w:rsidRPr="00AD3DA3">
        <w:rPr>
          <w:rtl/>
        </w:rPr>
        <w:t>، فيمكنه الذهاب إلى المحكمة</w:t>
      </w:r>
      <w:r w:rsidRPr="00AD3DA3">
        <w:rPr>
          <w:rtl/>
          <w:lang w:bidi="he-IL"/>
        </w:rPr>
        <w:t>.</w:t>
      </w:r>
    </w:p>
    <w:p w:rsidR="00552383" w:rsidRPr="00AD3DA3" w:rsidRDefault="00CA6883" w:rsidP="00691F7A">
      <w:pPr>
        <w:bidi/>
        <w:spacing w:after="200" w:line="288" w:lineRule="auto"/>
        <w:jc w:val="both"/>
        <w:rPr>
          <w:rFonts w:eastAsia="Calibri"/>
          <w:rtl/>
          <w:lang w:bidi="he-IL"/>
        </w:rPr>
      </w:pPr>
      <w:r w:rsidRPr="00AD3DA3">
        <w:rPr>
          <w:rFonts w:eastAsia="Calibri"/>
          <w:rtl/>
        </w:rPr>
        <w:t xml:space="preserve">على أية حال، يجب على فريق </w:t>
      </w:r>
      <w:r w:rsidR="00691F7A">
        <w:rPr>
          <w:rFonts w:eastAsia="Calibri"/>
          <w:lang w:bidi="he-IL"/>
        </w:rPr>
        <w:t>PMT</w:t>
      </w:r>
      <w:r w:rsidRPr="00AD3DA3">
        <w:rPr>
          <w:rFonts w:eastAsia="Calibri"/>
          <w:rtl/>
          <w:lang w:bidi="he-IL"/>
        </w:rPr>
        <w:t xml:space="preserve"> </w:t>
      </w:r>
      <w:r w:rsidRPr="00AD3DA3">
        <w:rPr>
          <w:rFonts w:eastAsia="Calibri"/>
          <w:rtl/>
        </w:rPr>
        <w:t>الاحتفاظ بسجلات التظلمات والشكاوى، بما في ذلك محاضر المناقشات والتوصيات والقرارات المتخذة</w:t>
      </w:r>
      <w:r w:rsidRPr="00AD3DA3">
        <w:rPr>
          <w:rFonts w:eastAsia="Calibri"/>
          <w:rtl/>
          <w:lang w:bidi="he-IL"/>
        </w:rPr>
        <w:t xml:space="preserve">. </w:t>
      </w:r>
      <w:r w:rsidRPr="00AD3DA3">
        <w:rPr>
          <w:rFonts w:eastAsia="Calibri"/>
          <w:rtl/>
        </w:rPr>
        <w:t>ينبغي تطوير نظام معالجة التظلمات في المشروع بالتشاور مع المجتمعات، والذي قد يتضمن ما يلي للشكاوى المكتوبة</w:t>
      </w:r>
      <w:r w:rsidRPr="00AD3DA3">
        <w:rPr>
          <w:rFonts w:eastAsia="Calibri"/>
          <w:rtl/>
          <w:lang w:bidi="he-IL"/>
        </w:rPr>
        <w:t>:</w:t>
      </w:r>
    </w:p>
    <w:p w:rsidR="00552383" w:rsidRPr="00AD3DA3" w:rsidRDefault="00CA6883" w:rsidP="00AD3DA3">
      <w:pPr>
        <w:bidi/>
        <w:spacing w:after="200" w:line="288" w:lineRule="auto"/>
        <w:jc w:val="both"/>
        <w:rPr>
          <w:rFonts w:eastAsia="Calibri"/>
          <w:rtl/>
          <w:lang w:bidi="he-IL"/>
        </w:rPr>
      </w:pPr>
      <w:r w:rsidRPr="00AD3DA3">
        <w:rPr>
          <w:rFonts w:eastAsia="Calibri"/>
          <w:rtl/>
        </w:rPr>
        <w:t>تتضمن القائمة المرجعية للمسائل التي يجب أخذها في الاعتبار عند تصميم آلية معالجة الشكاوى ما يلي</w:t>
      </w:r>
      <w:r w:rsidRPr="00AD3DA3">
        <w:rPr>
          <w:rFonts w:eastAsia="Calibri"/>
          <w:rtl/>
          <w:lang w:bidi="he-IL"/>
        </w:rPr>
        <w:t xml:space="preserve">: </w:t>
      </w:r>
      <w:r w:rsidRPr="00AD3DA3">
        <w:rPr>
          <w:rFonts w:eastAsia="Calibri"/>
          <w:rtl/>
        </w:rPr>
        <w:t>إجراء جرد لأي منظمات أو إجراءات موثوقة للوساطة في النزاعات في منطقة المشاريع الفرعية، وإجراء تقييم لتحديد ما إذا كان من الممكن استخدام أي من هذه الكيانات أو الإجراءات والتأكد من تلقي الشكاوى ومعالجتها بطريقة فعالة وفي الوقت المناسب وبطريقة شفافة</w:t>
      </w:r>
      <w:r w:rsidRPr="00AD3DA3">
        <w:rPr>
          <w:rFonts w:eastAsia="Calibri"/>
          <w:rtl/>
          <w:lang w:bidi="he-IL"/>
        </w:rPr>
        <w:t xml:space="preserve">. </w:t>
      </w:r>
      <w:r w:rsidRPr="00AD3DA3">
        <w:rPr>
          <w:rFonts w:eastAsia="Calibri"/>
          <w:rtl/>
        </w:rPr>
        <w:t>تتمثل الممارسة الجيدة في ضمان قدرة الأشخاص المتضررين من المشروع على التقدم شفهيًا وباللغة المحلية وفرض حدود زمنية واضحة للرد على التظلمات الواردة</w:t>
      </w:r>
      <w:r w:rsidRPr="00AD3DA3">
        <w:rPr>
          <w:rFonts w:eastAsia="Calibri"/>
          <w:rtl/>
          <w:lang w:bidi="he-IL"/>
        </w:rPr>
        <w:t xml:space="preserve">. </w:t>
      </w:r>
      <w:r w:rsidRPr="00AD3DA3">
        <w:rPr>
          <w:rFonts w:eastAsia="Calibri"/>
          <w:rtl/>
        </w:rPr>
        <w:t>ويجب تحديد إجراءات الاستئناف، وإتاحة هذه المعلومات للعامة</w:t>
      </w:r>
      <w:r w:rsidRPr="00AD3DA3">
        <w:rPr>
          <w:rFonts w:eastAsia="Calibri"/>
          <w:rtl/>
          <w:lang w:bidi="he-IL"/>
        </w:rPr>
        <w:t xml:space="preserve">. </w:t>
      </w:r>
      <w:r w:rsidRPr="00AD3DA3">
        <w:rPr>
          <w:rFonts w:eastAsia="Calibri"/>
          <w:rtl/>
        </w:rPr>
        <w:t>ولذلك، ينبغي ضمان تقديم التظلمات الشفهية والكتابية إلى سلطات المشاريع الفرعية المحلية، التي ستحيلها إلى لجنة المستوى المحلي للمراجعة والنظر والرد</w:t>
      </w:r>
      <w:r w:rsidRPr="00AD3DA3">
        <w:rPr>
          <w:rFonts w:eastAsia="Calibri"/>
          <w:rtl/>
          <w:lang w:bidi="he-IL"/>
        </w:rPr>
        <w:t>.</w:t>
      </w:r>
    </w:p>
    <w:p w:rsidR="00552383" w:rsidRPr="00AD3DA3" w:rsidRDefault="00CA6883" w:rsidP="00AD3DA3">
      <w:pPr>
        <w:bidi/>
        <w:spacing w:after="200" w:line="288" w:lineRule="auto"/>
        <w:jc w:val="both"/>
        <w:rPr>
          <w:rFonts w:eastAsia="Calibri"/>
          <w:rtl/>
          <w:lang w:bidi="he-IL"/>
        </w:rPr>
      </w:pPr>
      <w:r w:rsidRPr="00AD3DA3">
        <w:rPr>
          <w:rFonts w:eastAsia="Calibri"/>
          <w:rtl/>
        </w:rPr>
        <w:t>خلال المقابلات الفردية، تم تقديم معلومات حول آلية التظلم للسكان المحليين</w:t>
      </w:r>
      <w:r w:rsidRPr="00AD3DA3">
        <w:rPr>
          <w:rFonts w:eastAsia="Calibri"/>
          <w:rtl/>
          <w:lang w:bidi="he-IL"/>
        </w:rPr>
        <w:t xml:space="preserve">. </w:t>
      </w:r>
      <w:r w:rsidRPr="00AD3DA3">
        <w:rPr>
          <w:rFonts w:eastAsia="Calibri"/>
          <w:rtl/>
        </w:rPr>
        <w:t>تم إبلاغهم أنه يمكنهم تقديم شكاواهم إما إلى مهندس الموقع أو إلى زعيم المجتمع أو إلى فريق إدارة المشروع أثناء البناء</w:t>
      </w:r>
      <w:r w:rsidRPr="00AD3DA3">
        <w:rPr>
          <w:rFonts w:eastAsia="Calibri"/>
          <w:rtl/>
          <w:lang w:bidi="he-IL"/>
        </w:rPr>
        <w:t>.</w:t>
      </w:r>
    </w:p>
    <w:p w:rsidR="009C7250" w:rsidRPr="005F2FBA" w:rsidRDefault="009C7250" w:rsidP="00AD3DA3">
      <w:pPr>
        <w:bidi/>
        <w:spacing w:line="288" w:lineRule="auto"/>
        <w:jc w:val="both"/>
        <w:rPr>
          <w:rFonts w:eastAsia="Calibri"/>
          <w:rtl/>
        </w:rPr>
      </w:pPr>
    </w:p>
    <w:p w:rsidR="009C7250" w:rsidRPr="005F2FBA" w:rsidRDefault="009C7250" w:rsidP="00AD3DA3">
      <w:pPr>
        <w:bidi/>
        <w:spacing w:line="288" w:lineRule="auto"/>
        <w:jc w:val="both"/>
        <w:rPr>
          <w:rFonts w:eastAsia="Calibri"/>
          <w:rtl/>
        </w:rPr>
      </w:pPr>
    </w:p>
    <w:p w:rsidR="009C7250" w:rsidRPr="005F2FBA" w:rsidRDefault="009C7250" w:rsidP="00185185">
      <w:pPr>
        <w:bidi/>
        <w:spacing w:line="360" w:lineRule="auto"/>
        <w:jc w:val="both"/>
        <w:rPr>
          <w:rFonts w:eastAsia="Calibri"/>
          <w:sz w:val="28"/>
          <w:szCs w:val="28"/>
          <w:rtl/>
        </w:rPr>
      </w:pPr>
    </w:p>
    <w:p w:rsidR="009C7250" w:rsidRPr="005F2FBA" w:rsidRDefault="009C7250" w:rsidP="00185185">
      <w:pPr>
        <w:bidi/>
        <w:spacing w:line="360" w:lineRule="auto"/>
        <w:jc w:val="both"/>
        <w:rPr>
          <w:rFonts w:eastAsia="Calibri"/>
          <w:sz w:val="28"/>
          <w:szCs w:val="28"/>
          <w:rtl/>
        </w:rPr>
      </w:pPr>
    </w:p>
    <w:p w:rsidR="009C7250" w:rsidRDefault="009C7250" w:rsidP="00185185">
      <w:pPr>
        <w:bidi/>
        <w:spacing w:line="360" w:lineRule="auto"/>
        <w:jc w:val="both"/>
        <w:rPr>
          <w:rFonts w:eastAsia="Calibri"/>
          <w:sz w:val="28"/>
          <w:szCs w:val="28"/>
          <w:rtl/>
        </w:rPr>
      </w:pPr>
    </w:p>
    <w:p w:rsidR="003D2E26" w:rsidRPr="005F2FBA" w:rsidRDefault="003D2E26" w:rsidP="00185185">
      <w:pPr>
        <w:bidi/>
        <w:spacing w:line="360" w:lineRule="auto"/>
        <w:jc w:val="both"/>
        <w:rPr>
          <w:rFonts w:eastAsia="Calibri"/>
          <w:sz w:val="28"/>
          <w:szCs w:val="28"/>
          <w:rtl/>
        </w:rPr>
      </w:pPr>
    </w:p>
    <w:p w:rsidR="009C7250" w:rsidRPr="003D2E26" w:rsidRDefault="009C7250" w:rsidP="00185185">
      <w:pPr>
        <w:bidi/>
        <w:spacing w:line="360" w:lineRule="auto"/>
        <w:jc w:val="both"/>
        <w:rPr>
          <w:rFonts w:eastAsia="Calibri"/>
          <w:sz w:val="6"/>
          <w:szCs w:val="6"/>
          <w:rtl/>
        </w:rPr>
      </w:pPr>
    </w:p>
    <w:p w:rsidR="00C37C2D" w:rsidRPr="00C37C2D" w:rsidRDefault="00CA6883" w:rsidP="003D2E26">
      <w:pPr>
        <w:keepNext/>
        <w:tabs>
          <w:tab w:val="left" w:pos="567"/>
        </w:tabs>
        <w:overflowPunct w:val="0"/>
        <w:autoSpaceDE w:val="0"/>
        <w:autoSpaceDN w:val="0"/>
        <w:bidi/>
        <w:adjustRightInd w:val="0"/>
        <w:jc w:val="center"/>
        <w:textAlignment w:val="baseline"/>
        <w:outlineLvl w:val="0"/>
        <w:rPr>
          <w:rFonts w:ascii="Times New Roman Bold" w:hAnsi="Times New Roman Bold" w:cs="Arial"/>
          <w:b/>
          <w:caps/>
          <w:color w:val="000000"/>
          <w:kern w:val="32"/>
          <w:szCs w:val="22"/>
          <w:rtl/>
          <w:lang w:val="en-GB"/>
        </w:rPr>
      </w:pPr>
      <w:bookmarkStart w:id="333" w:name="_Toc26875011"/>
      <w:r w:rsidRPr="00C37C2D">
        <w:rPr>
          <w:rFonts w:ascii="Century Schoolbook" w:hAnsi="Century Schoolbook" w:cs="Arial"/>
          <w:b/>
          <w:caps/>
          <w:color w:val="000000"/>
          <w:kern w:val="32"/>
          <w:sz w:val="40"/>
          <w:szCs w:val="22"/>
          <w:rtl/>
        </w:rPr>
        <w:t>المرفقات</w:t>
      </w:r>
      <w:bookmarkEnd w:id="333"/>
    </w:p>
    <w:p w:rsidR="00C37C2D" w:rsidRPr="00C37C2D" w:rsidRDefault="00CA6883" w:rsidP="00614124">
      <w:pPr>
        <w:keepNext/>
        <w:keepLines/>
        <w:bidi/>
        <w:spacing w:before="240" w:line="480" w:lineRule="auto"/>
        <w:outlineLvl w:val="0"/>
        <w:rPr>
          <w:rFonts w:ascii="Bahnschrift SemiBold" w:hAnsi="Bahnschrift SemiBold"/>
          <w:color w:val="403152"/>
          <w:sz w:val="32"/>
          <w:szCs w:val="32"/>
        </w:rPr>
      </w:pPr>
      <w:bookmarkStart w:id="334" w:name="_Toc26875012"/>
      <w:r w:rsidRPr="00C37C2D">
        <w:rPr>
          <w:rFonts w:ascii="Times New Roman Bold" w:hAnsi="Times New Roman Bold"/>
          <w:caps/>
          <w:color w:val="403152"/>
          <w:kern w:val="32"/>
          <w:sz w:val="36"/>
          <w:szCs w:val="32"/>
          <w:rtl/>
          <w:lang w:val="en-GB"/>
        </w:rPr>
        <w:t>المرفق 1:</w:t>
      </w:r>
      <w:bookmarkStart w:id="335" w:name="_Toc458453322"/>
      <w:bookmarkStart w:id="336" w:name="_Toc459100427"/>
      <w:r w:rsidRPr="00C37C2D">
        <w:rPr>
          <w:rFonts w:ascii="Bahnschrift SemiBold" w:hAnsi="Bahnschrift SemiBold"/>
          <w:color w:val="403152"/>
          <w:sz w:val="32"/>
          <w:szCs w:val="32"/>
          <w:rtl/>
        </w:rPr>
        <w:t>التشريعات البيئية العراقية</w:t>
      </w:r>
      <w:bookmarkEnd w:id="334"/>
      <w:bookmarkEnd w:id="335"/>
      <w:bookmarkEnd w:id="336"/>
    </w:p>
    <w:p w:rsidR="00C37C2D" w:rsidRPr="00C37C2D" w:rsidRDefault="00CA6883" w:rsidP="00C37C2D">
      <w:pPr>
        <w:bidi/>
        <w:spacing w:before="120" w:line="276" w:lineRule="auto"/>
        <w:jc w:val="both"/>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أثناء التركيب والتشغيل، يجب أن يتبع العمل القوانين والأنظمة العراقية الخاصة بالمعايير البيئية. هؤلاء هم:</w:t>
      </w:r>
    </w:p>
    <w:p w:rsidR="00C37C2D" w:rsidRPr="00C37C2D" w:rsidRDefault="00CA6883" w:rsidP="00B531BC">
      <w:pPr>
        <w:numPr>
          <w:ilvl w:val="0"/>
          <w:numId w:val="72"/>
        </w:numPr>
        <w:bidi/>
        <w:spacing w:before="120"/>
        <w:contextualSpacing/>
        <w:jc w:val="both"/>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قوانين حماية البيئة رقم (3) لسنة 1997 واللوائح الصادرة عنه. اللوائح البيئية الخاصة بالانبعاثات الغازية والضوضاء وغيرها من معايير تلوث الهواء ليست سارية وملزمة قانونًا. ومع ذلك، فإن حدود تصريف المياه في أي مياه سطحية ومجاري رئيسية تخضع للائحة رقم. (25) لسنة 1967 وتعديلاته الصادرة عن وزارة الصحة ووزارة البيئة.</w:t>
      </w:r>
    </w:p>
    <w:p w:rsidR="00C37C2D" w:rsidRPr="00C37C2D" w:rsidRDefault="00CA6883" w:rsidP="00B531BC">
      <w:pPr>
        <w:numPr>
          <w:ilvl w:val="0"/>
          <w:numId w:val="72"/>
        </w:numPr>
        <w:bidi/>
        <w:spacing w:before="120"/>
        <w:contextualSpacing/>
        <w:jc w:val="both"/>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قانون التراث والتحف رقم 10 لسنة 2017. مرسوم رقم (55) صدر عام 2002 يحدد هذا القانون جميع الآثار والممتلكات الأثرية والتحف المنقولة وغير المنقولة في العراق. وينظم قنوات الاتصال بين الجمهور والسلطات لكل نوع من أنواع الاتصال بين الجمهور والمواقع الأثرية المكشوفة وغير المكشوفة.</w:t>
      </w:r>
    </w:p>
    <w:p w:rsidR="00C37C2D" w:rsidRPr="00C37C2D" w:rsidRDefault="00CA6883" w:rsidP="00B531BC">
      <w:pPr>
        <w:numPr>
          <w:ilvl w:val="0"/>
          <w:numId w:val="72"/>
        </w:numPr>
        <w:bidi/>
        <w:spacing w:before="120"/>
        <w:contextualSpacing/>
        <w:jc w:val="both"/>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قانون الإطار البيئي الجديد رقم 27 لسنة 2009 للحكومة الوطنية العراقية. لقد تم تقديم هذا القانون ولكن لم يتم إعداد مراسيمه التنفيذية. متطلبات التقييم البيئي ليست ملزمة قانونًا.</w:t>
      </w:r>
    </w:p>
    <w:p w:rsidR="00C37C2D" w:rsidRPr="00C37C2D" w:rsidRDefault="00CA6883" w:rsidP="00B531BC">
      <w:pPr>
        <w:numPr>
          <w:ilvl w:val="0"/>
          <w:numId w:val="72"/>
        </w:numPr>
        <w:bidi/>
        <w:spacing w:before="120"/>
        <w:contextualSpacing/>
        <w:jc w:val="both"/>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تمتد الأنظمة التي تحكم الاتصال بالمواقع الأثرية أيضًا لتشمل الأنشطة التنموية مثل بناء الطرق وإعادة التأهيل حيثما تقع هذه الأنشطة التنموية داخل المنطقة الأثرية.</w:t>
      </w:r>
    </w:p>
    <w:p w:rsidR="00C37C2D" w:rsidRPr="00C37C2D" w:rsidRDefault="00CA6883" w:rsidP="00B531BC">
      <w:pPr>
        <w:numPr>
          <w:ilvl w:val="0"/>
          <w:numId w:val="72"/>
        </w:numPr>
        <w:bidi/>
        <w:spacing w:before="120"/>
        <w:contextualSpacing/>
        <w:jc w:val="both"/>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يجب اتباع لوائح وزارة البيئة بشأن النفايات الصحية، وبالنسبة للركام (مخلفات البناء والهدم) يجب اتباع لوائح وتشريعات وتعليمات وزارة البيئة و</w:t>
      </w:r>
      <w:r w:rsidRPr="00C37C2D">
        <w:rPr>
          <w:rFonts w:ascii="Century Schoolbook" w:eastAsia="Calibri" w:hAnsi="Century Schoolbook"/>
          <w:color w:val="000000"/>
          <w:sz w:val="22"/>
          <w:szCs w:val="22"/>
          <w:rtl/>
        </w:rPr>
        <w:t>وزارة الاعمار والاسكان والبلديات العامة</w:t>
      </w:r>
      <w:r w:rsidRPr="00C37C2D">
        <w:rPr>
          <w:rFonts w:ascii="Century Schoolbook" w:eastAsia="Calibri" w:hAnsi="Century Schoolbook" w:cs="Arial"/>
          <w:color w:val="000000"/>
          <w:sz w:val="22"/>
          <w:szCs w:val="22"/>
          <w:rtl/>
        </w:rPr>
        <w:t>.</w:t>
      </w:r>
    </w:p>
    <w:p w:rsidR="00C37C2D" w:rsidRPr="00C37C2D" w:rsidRDefault="00CA6883" w:rsidP="00C37C2D">
      <w:pPr>
        <w:bidi/>
        <w:spacing w:before="120" w:line="276" w:lineRule="auto"/>
        <w:jc w:val="both"/>
        <w:rPr>
          <w:rFonts w:ascii="Century Schoolbook" w:hAnsi="Century Schoolbook" w:cs="Arial"/>
          <w:color w:val="000000"/>
          <w:sz w:val="22"/>
          <w:szCs w:val="22"/>
          <w:rtl/>
        </w:rPr>
      </w:pPr>
      <w:r w:rsidRPr="00C37C2D">
        <w:rPr>
          <w:rFonts w:ascii="Century Schoolbook" w:eastAsia="Calibri" w:hAnsi="Century Schoolbook" w:cs="Arial"/>
          <w:color w:val="000000"/>
          <w:sz w:val="22"/>
          <w:szCs w:val="22"/>
          <w:rtl/>
        </w:rPr>
        <w:t>ويلخص الجدول التالي القوانين العراقية المطبقة على نشاط المشروع.</w:t>
      </w:r>
    </w:p>
    <w:p w:rsidR="00C37C2D" w:rsidRPr="00C37C2D" w:rsidRDefault="00CA6883" w:rsidP="00C37C2D">
      <w:pPr>
        <w:bidi/>
        <w:spacing w:before="120"/>
        <w:jc w:val="center"/>
        <w:rPr>
          <w:rFonts w:ascii="Century Schoolbook" w:eastAsia="Calibri" w:hAnsi="Century Schoolbook"/>
          <w:b/>
          <w:iCs/>
          <w:color w:val="000000"/>
          <w:sz w:val="20"/>
          <w:szCs w:val="20"/>
          <w:rtl/>
        </w:rPr>
      </w:pPr>
      <w:bookmarkStart w:id="337" w:name="_Toc458452826"/>
      <w:bookmarkStart w:id="338" w:name="_Toc458868508"/>
      <w:r w:rsidRPr="00C37C2D">
        <w:rPr>
          <w:rFonts w:ascii="Century Schoolbook" w:eastAsia="Calibri" w:hAnsi="Century Schoolbook"/>
          <w:b/>
          <w:iCs/>
          <w:color w:val="000000"/>
          <w:sz w:val="20"/>
          <w:szCs w:val="20"/>
          <w:rtl/>
        </w:rPr>
        <w:t>طاولة</w:t>
      </w:r>
      <w:r w:rsidRPr="00C37C2D">
        <w:rPr>
          <w:rFonts w:ascii="Century Schoolbook" w:eastAsia="Calibri" w:hAnsi="Century Schoolbook"/>
          <w:b/>
          <w:iCs/>
          <w:color w:val="000000"/>
          <w:sz w:val="20"/>
          <w:szCs w:val="20"/>
          <w:rtl/>
        </w:rPr>
        <w:fldChar w:fldCharType="begin"/>
      </w:r>
      <w:r w:rsidRPr="00C37C2D">
        <w:rPr>
          <w:rFonts w:ascii="Century Schoolbook" w:eastAsia="Calibri" w:hAnsi="Century Schoolbook"/>
          <w:b/>
          <w:iCs/>
          <w:color w:val="000000"/>
          <w:sz w:val="20"/>
          <w:szCs w:val="20"/>
          <w:rtl/>
        </w:rPr>
        <w:instrText xml:space="preserve"> SEQ Table \* ARABIC </w:instrText>
      </w:r>
      <w:r w:rsidRPr="00C37C2D">
        <w:rPr>
          <w:rFonts w:ascii="Century Schoolbook" w:eastAsia="Calibri" w:hAnsi="Century Schoolbook"/>
          <w:b/>
          <w:iCs/>
          <w:color w:val="000000"/>
          <w:sz w:val="20"/>
          <w:szCs w:val="20"/>
          <w:rtl/>
        </w:rPr>
        <w:fldChar w:fldCharType="separate"/>
      </w:r>
      <w:r w:rsidR="00FE4976">
        <w:rPr>
          <w:rFonts w:ascii="Century Schoolbook" w:eastAsia="Calibri" w:hAnsi="Century Schoolbook"/>
          <w:b/>
          <w:iCs/>
          <w:noProof/>
          <w:color w:val="000000"/>
          <w:sz w:val="20"/>
          <w:szCs w:val="20"/>
          <w:rtl/>
        </w:rPr>
        <w:t>4</w:t>
      </w:r>
      <w:r w:rsidRPr="00C37C2D">
        <w:rPr>
          <w:rFonts w:ascii="Century Schoolbook" w:eastAsia="Calibri" w:hAnsi="Century Schoolbook"/>
          <w:b/>
          <w:iCs/>
          <w:color w:val="000000"/>
          <w:sz w:val="20"/>
          <w:szCs w:val="20"/>
          <w:rtl/>
        </w:rPr>
        <w:fldChar w:fldCharType="end"/>
      </w:r>
      <w:r w:rsidRPr="00C37C2D">
        <w:rPr>
          <w:rFonts w:ascii="Century Schoolbook" w:eastAsia="Calibri" w:hAnsi="Century Schoolbook"/>
          <w:b/>
          <w:iCs/>
          <w:color w:val="000000"/>
          <w:sz w:val="20"/>
          <w:szCs w:val="20"/>
          <w:rtl/>
        </w:rPr>
        <w:t>: القوانين والأنظمة البيئية المعمول بها في العراق</w:t>
      </w:r>
      <w:bookmarkEnd w:id="337"/>
      <w:bookmarkEnd w:id="338"/>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firstRow="1" w:lastRow="0" w:firstColumn="1" w:lastColumn="0" w:noHBand="0" w:noVBand="0"/>
      </w:tblPr>
      <w:tblGrid>
        <w:gridCol w:w="3509"/>
        <w:gridCol w:w="5707"/>
      </w:tblGrid>
      <w:tr w:rsidR="00BB63E6" w:rsidTr="00FE4976">
        <w:trPr>
          <w:trHeight w:val="720"/>
        </w:trPr>
        <w:tc>
          <w:tcPr>
            <w:tcW w:w="1904" w:type="pct"/>
            <w:shd w:val="clear" w:color="auto" w:fill="FFE599"/>
            <w:vAlign w:val="center"/>
            <w:hideMark/>
          </w:tcPr>
          <w:p w:rsidR="00C37C2D" w:rsidRPr="00C37C2D" w:rsidRDefault="00CA6883" w:rsidP="00C37C2D">
            <w:pPr>
              <w:bidi/>
              <w:jc w:val="center"/>
              <w:rPr>
                <w:rFonts w:ascii="Century Schoolbook" w:eastAsia="Calibri" w:hAnsi="Century Schoolbook" w:cs="Arial"/>
                <w:b/>
                <w:bCs/>
                <w:color w:val="000000"/>
                <w:sz w:val="22"/>
                <w:szCs w:val="22"/>
                <w:rtl/>
              </w:rPr>
            </w:pPr>
            <w:r w:rsidRPr="00C37C2D">
              <w:rPr>
                <w:rFonts w:ascii="Century Schoolbook" w:eastAsia="Calibri" w:hAnsi="Century Schoolbook" w:cs="Arial"/>
                <w:b/>
                <w:bCs/>
                <w:color w:val="000000"/>
                <w:sz w:val="22"/>
                <w:szCs w:val="22"/>
                <w:rtl/>
              </w:rPr>
              <w:t>القانون العراقي المعمول به</w:t>
            </w:r>
          </w:p>
        </w:tc>
        <w:tc>
          <w:tcPr>
            <w:tcW w:w="3096" w:type="pct"/>
            <w:shd w:val="clear" w:color="auto" w:fill="FFE599"/>
            <w:vAlign w:val="center"/>
            <w:hideMark/>
          </w:tcPr>
          <w:p w:rsidR="00C37C2D" w:rsidRPr="00C37C2D" w:rsidRDefault="00CA6883" w:rsidP="00C37C2D">
            <w:pPr>
              <w:bidi/>
              <w:jc w:val="center"/>
              <w:rPr>
                <w:rFonts w:ascii="Century Schoolbook" w:eastAsia="Calibri" w:hAnsi="Century Schoolbook" w:cs="Arial"/>
                <w:b/>
                <w:bCs/>
                <w:color w:val="000000"/>
                <w:sz w:val="22"/>
                <w:szCs w:val="22"/>
                <w:rtl/>
              </w:rPr>
            </w:pPr>
            <w:r w:rsidRPr="00C37C2D">
              <w:rPr>
                <w:rFonts w:ascii="Century Schoolbook" w:eastAsia="Calibri" w:hAnsi="Century Schoolbook" w:cs="Arial"/>
                <w:b/>
                <w:bCs/>
                <w:color w:val="000000"/>
                <w:sz w:val="22"/>
                <w:szCs w:val="22"/>
                <w:rtl/>
              </w:rPr>
              <w:t>موضوع</w:t>
            </w:r>
          </w:p>
        </w:tc>
      </w:tr>
      <w:tr w:rsidR="00BB63E6" w:rsidTr="00FE4976">
        <w:tc>
          <w:tcPr>
            <w:tcW w:w="1904" w:type="pct"/>
            <w:tcBorders>
              <w:bottom w:val="single" w:sz="4" w:space="0" w:color="auto"/>
            </w:tcBorders>
            <w:shd w:val="clear" w:color="auto" w:fill="auto"/>
            <w:vAlign w:val="center"/>
            <w:hideMark/>
          </w:tcPr>
          <w:p w:rsidR="00C37C2D" w:rsidRPr="00C37C2D" w:rsidRDefault="00CA6883" w:rsidP="00C37C2D">
            <w:pPr>
              <w:bidi/>
              <w:rPr>
                <w:rFonts w:ascii="Century Schoolbook" w:eastAsia="Calibri" w:hAnsi="Century Schoolbook" w:cs="Arial"/>
                <w:b/>
                <w:bCs/>
                <w:color w:val="000000"/>
                <w:sz w:val="22"/>
                <w:szCs w:val="22"/>
                <w:rtl/>
              </w:rPr>
            </w:pPr>
            <w:r w:rsidRPr="00C37C2D">
              <w:rPr>
                <w:rFonts w:ascii="Century Schoolbook" w:eastAsia="Calibri" w:hAnsi="Century Schoolbook" w:cs="Arial"/>
                <w:b/>
                <w:bCs/>
                <w:color w:val="000000"/>
                <w:sz w:val="22"/>
                <w:szCs w:val="22"/>
                <w:rtl/>
              </w:rPr>
              <w:t>القانون رقم 37 لسنة 2008</w:t>
            </w:r>
          </w:p>
        </w:tc>
        <w:tc>
          <w:tcPr>
            <w:tcW w:w="3096" w:type="pct"/>
            <w:tcBorders>
              <w:bottom w:val="single" w:sz="4" w:space="0" w:color="auto"/>
            </w:tcBorders>
            <w:shd w:val="clear" w:color="auto" w:fill="auto"/>
            <w:vAlign w:val="center"/>
            <w:hideMark/>
          </w:tcPr>
          <w:p w:rsidR="00C37C2D" w:rsidRPr="00C37C2D" w:rsidRDefault="00CA6883" w:rsidP="00C37C2D">
            <w:pPr>
              <w:bidi/>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يصف الترتيبات المؤسسية لوزارة البيئة ويحدد السياسات والأدوار والمسؤوليات تجاه حماية البيئة.</w:t>
            </w:r>
          </w:p>
        </w:tc>
      </w:tr>
      <w:tr w:rsidR="00BB63E6" w:rsidTr="00FE4976">
        <w:tblPrEx>
          <w:tblBorders>
            <w:top w:val="single" w:sz="4" w:space="0" w:color="666666"/>
            <w:left w:val="none" w:sz="0" w:space="0" w:color="auto"/>
            <w:bottom w:val="single" w:sz="4" w:space="0" w:color="666666"/>
            <w:right w:val="none" w:sz="0" w:space="0" w:color="auto"/>
            <w:insideH w:val="single" w:sz="4" w:space="0" w:color="666666"/>
            <w:insideV w:val="none" w:sz="0" w:space="0" w:color="auto"/>
          </w:tblBorders>
        </w:tblPrEx>
        <w:tc>
          <w:tcPr>
            <w:tcW w:w="190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C37C2D" w:rsidRPr="00C37C2D" w:rsidRDefault="00CA6883" w:rsidP="00C37C2D">
            <w:pPr>
              <w:bidi/>
              <w:rPr>
                <w:rFonts w:ascii="Century Schoolbook" w:eastAsia="Calibri" w:hAnsi="Century Schoolbook" w:cs="Arial"/>
                <w:b/>
                <w:bCs/>
                <w:color w:val="000000"/>
                <w:sz w:val="22"/>
                <w:szCs w:val="22"/>
                <w:rtl/>
              </w:rPr>
            </w:pPr>
            <w:r w:rsidRPr="00C37C2D">
              <w:rPr>
                <w:rFonts w:ascii="Century Schoolbook" w:eastAsia="Calibri" w:hAnsi="Century Schoolbook" w:cs="Arial"/>
                <w:b/>
                <w:bCs/>
                <w:color w:val="000000"/>
                <w:sz w:val="22"/>
                <w:szCs w:val="22"/>
                <w:rtl/>
              </w:rPr>
              <w:t>التعليمات الصادرة عن وزارة الصحة بموجب القانون رقم 25 لسنة 1967</w:t>
            </w:r>
          </w:p>
        </w:tc>
        <w:tc>
          <w:tcPr>
            <w:tcW w:w="309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C37C2D" w:rsidRPr="00C37C2D" w:rsidRDefault="00CA6883" w:rsidP="00C37C2D">
            <w:pPr>
              <w:bidi/>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حدود التلوث وحماية الأنهار.</w:t>
            </w:r>
          </w:p>
        </w:tc>
      </w:tr>
      <w:tr w:rsidR="00BB63E6" w:rsidTr="00FE4976">
        <w:trPr>
          <w:trHeight w:val="530"/>
        </w:trPr>
        <w:tc>
          <w:tcPr>
            <w:tcW w:w="1904" w:type="pct"/>
            <w:tcBorders>
              <w:top w:val="single" w:sz="4" w:space="0" w:color="auto"/>
            </w:tcBorders>
            <w:shd w:val="clear" w:color="auto" w:fill="auto"/>
            <w:vAlign w:val="center"/>
            <w:hideMark/>
          </w:tcPr>
          <w:p w:rsidR="00C37C2D" w:rsidRPr="00C37C2D" w:rsidRDefault="00CA6883" w:rsidP="00C37C2D">
            <w:pPr>
              <w:bidi/>
              <w:rPr>
                <w:rFonts w:ascii="Century Schoolbook" w:eastAsia="Calibri" w:hAnsi="Century Schoolbook" w:cs="Arial"/>
                <w:b/>
                <w:bCs/>
                <w:color w:val="000000"/>
                <w:sz w:val="22"/>
                <w:szCs w:val="22"/>
                <w:rtl/>
              </w:rPr>
            </w:pPr>
            <w:r w:rsidRPr="00C37C2D">
              <w:rPr>
                <w:rFonts w:ascii="Century Schoolbook" w:eastAsia="Calibri" w:hAnsi="Century Schoolbook" w:cs="Arial"/>
                <w:b/>
                <w:bCs/>
                <w:color w:val="000000"/>
                <w:sz w:val="22"/>
                <w:szCs w:val="22"/>
                <w:rtl/>
              </w:rPr>
              <w:t>القانون رقم 27 لسنة 2009</w:t>
            </w:r>
          </w:p>
        </w:tc>
        <w:tc>
          <w:tcPr>
            <w:tcW w:w="3096" w:type="pct"/>
            <w:tcBorders>
              <w:top w:val="single" w:sz="4" w:space="0" w:color="auto"/>
            </w:tcBorders>
            <w:shd w:val="clear" w:color="auto" w:fill="auto"/>
            <w:vAlign w:val="center"/>
            <w:hideMark/>
          </w:tcPr>
          <w:p w:rsidR="00C37C2D" w:rsidRPr="00C37C2D" w:rsidRDefault="00CA6883" w:rsidP="00C37C2D">
            <w:pPr>
              <w:bidi/>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حماية وتحسين البيئة</w:t>
            </w:r>
          </w:p>
        </w:tc>
      </w:tr>
      <w:tr w:rsidR="00BB63E6" w:rsidTr="00FE4976">
        <w:trPr>
          <w:trHeight w:val="530"/>
        </w:trPr>
        <w:tc>
          <w:tcPr>
            <w:tcW w:w="1904" w:type="pct"/>
            <w:shd w:val="clear" w:color="auto" w:fill="auto"/>
            <w:vAlign w:val="center"/>
            <w:hideMark/>
          </w:tcPr>
          <w:p w:rsidR="00C37C2D" w:rsidRPr="00C37C2D" w:rsidRDefault="00CA6883" w:rsidP="00C37C2D">
            <w:pPr>
              <w:bidi/>
              <w:rPr>
                <w:rFonts w:ascii="Century Schoolbook" w:eastAsia="Calibri" w:hAnsi="Century Schoolbook" w:cs="Arial"/>
                <w:b/>
                <w:bCs/>
                <w:color w:val="000000"/>
                <w:sz w:val="22"/>
                <w:szCs w:val="22"/>
                <w:rtl/>
              </w:rPr>
            </w:pPr>
            <w:r w:rsidRPr="00C37C2D">
              <w:rPr>
                <w:rFonts w:ascii="Century Schoolbook" w:eastAsia="Calibri" w:hAnsi="Century Schoolbook" w:cs="Arial"/>
                <w:b/>
                <w:bCs/>
                <w:color w:val="000000"/>
                <w:sz w:val="22"/>
                <w:szCs w:val="22"/>
                <w:rtl/>
              </w:rPr>
              <w:t>القوانين رقم (3) لسنة 1997</w:t>
            </w:r>
          </w:p>
        </w:tc>
        <w:tc>
          <w:tcPr>
            <w:tcW w:w="3096" w:type="pct"/>
            <w:shd w:val="clear" w:color="auto" w:fill="auto"/>
            <w:vAlign w:val="center"/>
            <w:hideMark/>
          </w:tcPr>
          <w:p w:rsidR="00C37C2D" w:rsidRPr="00C37C2D" w:rsidRDefault="00CA6883" w:rsidP="00C37C2D">
            <w:pPr>
              <w:bidi/>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حماية البيئة</w:t>
            </w:r>
          </w:p>
        </w:tc>
      </w:tr>
      <w:tr w:rsidR="00BB63E6" w:rsidTr="00FE4976">
        <w:trPr>
          <w:trHeight w:val="530"/>
        </w:trPr>
        <w:tc>
          <w:tcPr>
            <w:tcW w:w="1904" w:type="pct"/>
            <w:shd w:val="clear" w:color="auto" w:fill="auto"/>
            <w:vAlign w:val="center"/>
            <w:hideMark/>
          </w:tcPr>
          <w:p w:rsidR="00C37C2D" w:rsidRPr="00C37C2D" w:rsidRDefault="00CA6883" w:rsidP="00C37C2D">
            <w:pPr>
              <w:bidi/>
              <w:rPr>
                <w:rFonts w:ascii="Century Schoolbook" w:eastAsia="Calibri" w:hAnsi="Century Schoolbook" w:cs="Arial"/>
                <w:b/>
                <w:bCs/>
                <w:color w:val="000000"/>
                <w:sz w:val="22"/>
                <w:szCs w:val="22"/>
                <w:rtl/>
              </w:rPr>
            </w:pPr>
            <w:r w:rsidRPr="00C37C2D">
              <w:rPr>
                <w:rFonts w:ascii="Century Schoolbook" w:eastAsia="Calibri" w:hAnsi="Century Schoolbook" w:cs="Arial"/>
                <w:b/>
                <w:bCs/>
                <w:color w:val="000000"/>
                <w:sz w:val="22"/>
                <w:szCs w:val="22"/>
                <w:rtl/>
              </w:rPr>
              <w:t>اللوائح رقم. 2 لسنة 2001</w:t>
            </w:r>
          </w:p>
        </w:tc>
        <w:tc>
          <w:tcPr>
            <w:tcW w:w="3096" w:type="pct"/>
            <w:shd w:val="clear" w:color="auto" w:fill="auto"/>
            <w:vAlign w:val="center"/>
            <w:hideMark/>
          </w:tcPr>
          <w:p w:rsidR="00C37C2D" w:rsidRPr="00C37C2D" w:rsidRDefault="00CA6883" w:rsidP="00C37C2D">
            <w:pPr>
              <w:bidi/>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الحفاظ على الموارد المائية.</w:t>
            </w:r>
          </w:p>
        </w:tc>
      </w:tr>
    </w:tbl>
    <w:p w:rsidR="00C37C2D" w:rsidRPr="00C37C2D" w:rsidRDefault="00CA6883" w:rsidP="00C37C2D">
      <w:pPr>
        <w:bidi/>
        <w:spacing w:line="276" w:lineRule="auto"/>
        <w:jc w:val="both"/>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من الناحية القانونية، يجب أن تتبع الأعمال قيد التركيب والتشغيل القوانين العراقية واللوائح الخاصة بالمعايير البيئية. هذه هي قوانين حماية البيئة رقم (3) الصادرة عام 1997 واللوائح المنشورة. التالي ينبغي ملاحظته:</w:t>
      </w:r>
    </w:p>
    <w:p w:rsidR="00C37C2D" w:rsidRPr="00C37C2D" w:rsidRDefault="00CA6883" w:rsidP="00B531BC">
      <w:pPr>
        <w:numPr>
          <w:ilvl w:val="0"/>
          <w:numId w:val="72"/>
        </w:numPr>
        <w:bidi/>
        <w:spacing w:before="120"/>
        <w:contextualSpacing/>
        <w:jc w:val="both"/>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لا توجد لوائح بيئية بشأن الانبعاثات الغازية والضوضاء وغيرها من معايير تلوث الهواء الملزمة قانونًا.</w:t>
      </w:r>
    </w:p>
    <w:p w:rsidR="00C37C2D" w:rsidRPr="00C37C2D" w:rsidRDefault="00CA6883" w:rsidP="00B531BC">
      <w:pPr>
        <w:numPr>
          <w:ilvl w:val="0"/>
          <w:numId w:val="72"/>
        </w:numPr>
        <w:bidi/>
        <w:spacing w:before="120"/>
        <w:contextualSpacing/>
        <w:jc w:val="both"/>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يتم تنظيم تصريف المياه في أي مياه سطحية ومجاري رئيسية من خلال اللائحة رقم 10. (25) لسنة 1967 وتعديلاته الصادرة عن وزارة الصحة ووزارة البيئة</w:t>
      </w:r>
    </w:p>
    <w:p w:rsidR="00C37C2D" w:rsidRPr="00C37C2D" w:rsidRDefault="00CA6883" w:rsidP="00B531BC">
      <w:pPr>
        <w:numPr>
          <w:ilvl w:val="0"/>
          <w:numId w:val="72"/>
        </w:numPr>
        <w:bidi/>
        <w:spacing w:before="120"/>
        <w:contextualSpacing/>
        <w:jc w:val="both"/>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قانون التراث والتحف رقم 10 لسنة 2017. (55) صدر عام 2002م،</w:t>
      </w:r>
    </w:p>
    <w:p w:rsidR="00C37C2D" w:rsidRPr="00C37C2D" w:rsidRDefault="00CA6883" w:rsidP="00B531BC">
      <w:pPr>
        <w:numPr>
          <w:ilvl w:val="0"/>
          <w:numId w:val="72"/>
        </w:numPr>
        <w:bidi/>
        <w:spacing w:before="120"/>
        <w:contextualSpacing/>
        <w:jc w:val="both"/>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يجب أن يتبع التخلص من النفايات الصحية (البلدية) لوائح وزارة البيئة</w:t>
      </w:r>
    </w:p>
    <w:p w:rsidR="00C37C2D" w:rsidRPr="00C37C2D" w:rsidRDefault="00CA6883" w:rsidP="00B531BC">
      <w:pPr>
        <w:numPr>
          <w:ilvl w:val="0"/>
          <w:numId w:val="72"/>
        </w:numPr>
        <w:bidi/>
        <w:spacing w:before="120"/>
        <w:contextualSpacing/>
        <w:jc w:val="both"/>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بالنسبة للأنقاض (مخلفات البناء والهدم) يجب اتباع الأنظمة والتشريعات والتعليمات الصادرة عن كل من وزارة البيئة ووزارة الإسكان والبلديات.</w:t>
      </w:r>
    </w:p>
    <w:p w:rsidR="00C37C2D" w:rsidRPr="00C37C2D" w:rsidRDefault="00CA6883" w:rsidP="00C37C2D">
      <w:pPr>
        <w:bidi/>
        <w:spacing w:line="276" w:lineRule="auto"/>
        <w:jc w:val="both"/>
        <w:rPr>
          <w:rFonts w:ascii="Century Schoolbook" w:eastAsia="Calibri" w:hAnsi="Century Schoolbook" w:cs="Arial"/>
          <w:color w:val="000000"/>
          <w:sz w:val="22"/>
          <w:szCs w:val="22"/>
          <w:rtl/>
        </w:rPr>
      </w:pPr>
      <w:r w:rsidRPr="00C37C2D">
        <w:rPr>
          <w:rFonts w:ascii="Century Schoolbook" w:eastAsia="Calibri" w:hAnsi="Century Schoolbook" w:cs="Arial"/>
          <w:color w:val="000000"/>
          <w:sz w:val="22"/>
          <w:szCs w:val="22"/>
          <w:rtl/>
        </w:rPr>
        <w:t>تجدر الإشارة إلى أن التشريعات المتعلقة بالضمانات الاجتماعية الصادرة في العراق منذ عام 2003 ركزت في المقام الأول على التصديق على الاتفاقيات والبروتوكولات الدولية المتعلقة بقضايا مثل التراث الثقافي. في الوقت الحالي، لا يوجد قانون يتعلق بالتقييم الاجتماعي والبيئي.</w:t>
      </w:r>
    </w:p>
    <w:p w:rsidR="00C37C2D" w:rsidRPr="00C37C2D" w:rsidRDefault="00CA6883" w:rsidP="003D2E26">
      <w:pPr>
        <w:bidi/>
        <w:outlineLvl w:val="1"/>
        <w:rPr>
          <w:rFonts w:cs="Arial"/>
          <w:b/>
          <w:color w:val="000000"/>
          <w:sz w:val="32"/>
          <w:szCs w:val="22"/>
          <w:rtl/>
        </w:rPr>
      </w:pPr>
      <w:bookmarkStart w:id="339" w:name="_Toc458453323"/>
      <w:bookmarkStart w:id="340" w:name="_Toc459100428"/>
      <w:bookmarkStart w:id="341" w:name="_Toc26875013"/>
      <w:r w:rsidRPr="00C37C2D">
        <w:rPr>
          <w:rFonts w:cs="Arial"/>
          <w:b/>
          <w:color w:val="000000"/>
          <w:sz w:val="32"/>
          <w:szCs w:val="22"/>
          <w:rtl/>
        </w:rPr>
        <w:t>2 سياسات الضمانات الوقائية للبنك الدولي</w:t>
      </w:r>
      <w:bookmarkEnd w:id="339"/>
      <w:bookmarkEnd w:id="340"/>
      <w:bookmarkEnd w:id="341"/>
    </w:p>
    <w:p w:rsidR="00C37C2D" w:rsidRDefault="00CA6883" w:rsidP="003D2E26">
      <w:pPr>
        <w:bidi/>
        <w:jc w:val="both"/>
        <w:rPr>
          <w:rFonts w:ascii="Century Schoolbook" w:eastAsia="Calibri" w:hAnsi="Century Schoolbook" w:cs="Arial"/>
          <w:color w:val="000000"/>
          <w:sz w:val="22"/>
          <w:szCs w:val="22"/>
          <w:rtl/>
        </w:rPr>
      </w:pPr>
      <w:r w:rsidRPr="003D2E26">
        <w:rPr>
          <w:rFonts w:ascii="Century Schoolbook" w:hAnsi="Century Schoolbook" w:cs="Arial"/>
          <w:color w:val="000000"/>
          <w:sz w:val="20"/>
          <w:szCs w:val="20"/>
          <w:rtl/>
        </w:rPr>
        <w:t xml:space="preserve">بالإضافة إلى القوانين واللوائح العراقية، يتبع تقييم الأثر البيئي والاجتماعي سياسات وإجراءات البنك الدولي. يعرض القسم التالي السياسات التشغيلية للبنك الدولي ذات الصلة بتركيب شبكة </w:t>
      </w:r>
      <w:r w:rsidR="00691F7A" w:rsidRPr="003D2E26">
        <w:rPr>
          <w:rFonts w:ascii="Century Schoolbook" w:hAnsi="Century Schoolbook" w:cs="Arial" w:hint="cs"/>
          <w:color w:val="000000"/>
          <w:sz w:val="20"/>
          <w:szCs w:val="20"/>
          <w:rtl/>
        </w:rPr>
        <w:t>الأنابيب</w:t>
      </w:r>
      <w:r w:rsidR="00691F7A" w:rsidRPr="003D2E26">
        <w:rPr>
          <w:rFonts w:ascii="Century Schoolbook" w:eastAsia="Calibri" w:hAnsi="Century Schoolbook" w:cs="Arial" w:hint="cs"/>
          <w:color w:val="000000"/>
          <w:sz w:val="20"/>
          <w:szCs w:val="20"/>
          <w:rtl/>
        </w:rPr>
        <w:t xml:space="preserve"> التأك</w:t>
      </w:r>
      <w:r w:rsidR="00691F7A" w:rsidRPr="003D2E26">
        <w:rPr>
          <w:rFonts w:ascii="Century Schoolbook" w:eastAsia="Calibri" w:hAnsi="Century Schoolbook" w:cs="Arial" w:hint="eastAsia"/>
          <w:color w:val="000000"/>
          <w:sz w:val="20"/>
          <w:szCs w:val="20"/>
          <w:rtl/>
        </w:rPr>
        <w:t>د</w:t>
      </w:r>
      <w:r w:rsidRPr="003D2E26">
        <w:rPr>
          <w:rFonts w:ascii="Century Schoolbook" w:eastAsia="Calibri" w:hAnsi="Century Schoolbook" w:cs="Arial"/>
          <w:color w:val="000000"/>
          <w:sz w:val="20"/>
          <w:szCs w:val="20"/>
          <w:rtl/>
        </w:rPr>
        <w:t xml:space="preserve"> من أن المشروعات المقترحة لتمويل البنك سليمة ومستدامة بيئيًا واجتماعيًا.</w:t>
      </w:r>
    </w:p>
    <w:p w:rsidR="003D2E26" w:rsidRPr="00C37C2D" w:rsidRDefault="003D2E26" w:rsidP="003D2E26">
      <w:pPr>
        <w:bidi/>
        <w:jc w:val="both"/>
        <w:rPr>
          <w:rFonts w:ascii="Century Schoolbook" w:hAnsi="Century Schoolbook" w:cs="Arial"/>
          <w:color w:val="000000"/>
          <w:sz w:val="22"/>
          <w:szCs w:val="22"/>
          <w:rtl/>
        </w:rPr>
      </w:pPr>
    </w:p>
    <w:p w:rsidR="00C37C2D" w:rsidRPr="00C47BD9" w:rsidRDefault="00CA6883" w:rsidP="00691F7A">
      <w:pPr>
        <w:keepNext/>
        <w:keepLines/>
        <w:bidi/>
        <w:jc w:val="both"/>
        <w:outlineLvl w:val="2"/>
        <w:rPr>
          <w:rFonts w:ascii="Cambria" w:hAnsi="Cambria"/>
          <w:b/>
          <w:color w:val="000000"/>
          <w:sz w:val="20"/>
          <w:szCs w:val="20"/>
          <w:rtl/>
        </w:rPr>
      </w:pPr>
      <w:bookmarkStart w:id="342" w:name="_Toc458453324"/>
      <w:bookmarkStart w:id="343" w:name="_Toc459100429"/>
      <w:bookmarkStart w:id="344" w:name="_Toc26875014"/>
      <w:r w:rsidRPr="00C47BD9">
        <w:rPr>
          <w:rFonts w:ascii="Cambria" w:hAnsi="Cambria"/>
          <w:b/>
          <w:color w:val="000000"/>
          <w:sz w:val="20"/>
          <w:szCs w:val="20"/>
          <w:rtl/>
        </w:rPr>
        <w:lastRenderedPageBreak/>
        <w:t>2.1: إجراء التقييم البيئي (</w:t>
      </w:r>
      <w:r w:rsidR="00691F7A">
        <w:rPr>
          <w:rFonts w:ascii="Cambria" w:hAnsi="Cambria"/>
          <w:b/>
          <w:color w:val="000000"/>
          <w:sz w:val="20"/>
          <w:szCs w:val="20"/>
        </w:rPr>
        <w:t>OP</w:t>
      </w:r>
      <w:r w:rsidRPr="00C47BD9">
        <w:rPr>
          <w:rFonts w:ascii="Cambria" w:hAnsi="Cambria"/>
          <w:b/>
          <w:color w:val="000000"/>
          <w:sz w:val="20"/>
          <w:szCs w:val="20"/>
          <w:rtl/>
        </w:rPr>
        <w:t>/</w:t>
      </w:r>
      <w:r w:rsidR="00691F7A">
        <w:rPr>
          <w:rFonts w:ascii="Cambria" w:hAnsi="Cambria"/>
          <w:b/>
          <w:color w:val="000000"/>
          <w:sz w:val="20"/>
          <w:szCs w:val="20"/>
        </w:rPr>
        <w:t>BP</w:t>
      </w:r>
      <w:r w:rsidRPr="00C47BD9">
        <w:rPr>
          <w:rFonts w:ascii="Cambria" w:hAnsi="Cambria"/>
          <w:b/>
          <w:color w:val="000000"/>
          <w:sz w:val="20"/>
          <w:szCs w:val="20"/>
          <w:rtl/>
        </w:rPr>
        <w:t xml:space="preserve"> 4.01).</w:t>
      </w:r>
      <w:bookmarkEnd w:id="342"/>
      <w:bookmarkEnd w:id="343"/>
      <w:bookmarkEnd w:id="344"/>
    </w:p>
    <w:p w:rsidR="00C37C2D" w:rsidRPr="00C47BD9" w:rsidRDefault="00CA6883" w:rsidP="00C37C2D">
      <w:pPr>
        <w:bidi/>
        <w:spacing w:before="120"/>
        <w:jc w:val="both"/>
        <w:rPr>
          <w:rFonts w:ascii="Century Schoolbook" w:hAnsi="Century Schoolbook" w:cs="Arial"/>
          <w:color w:val="000000"/>
          <w:sz w:val="20"/>
          <w:szCs w:val="20"/>
          <w:rtl/>
        </w:rPr>
      </w:pPr>
      <w:r w:rsidRPr="00C47BD9">
        <w:rPr>
          <w:rFonts w:ascii="Century Schoolbook" w:hAnsi="Century Schoolbook" w:cs="Arial"/>
          <w:color w:val="000000"/>
          <w:sz w:val="20"/>
          <w:szCs w:val="20"/>
          <w:rtl/>
        </w:rPr>
        <w:t>يطلب البنك إجراء تقييم بيئي (EA) للمشاريع المقترحة لتمويل البنك. أهداف EA هي:</w:t>
      </w:r>
    </w:p>
    <w:p w:rsidR="00C37C2D" w:rsidRPr="00C47BD9" w:rsidRDefault="00CA6883" w:rsidP="00B531BC">
      <w:pPr>
        <w:numPr>
          <w:ilvl w:val="0"/>
          <w:numId w:val="73"/>
        </w:numPr>
        <w:bidi/>
        <w:spacing w:before="120"/>
        <w:contextualSpacing/>
        <w:jc w:val="both"/>
        <w:rPr>
          <w:rFonts w:ascii="Century Schoolbook" w:eastAsia="Calibri" w:hAnsi="Century Schoolbook" w:cs="Arial"/>
          <w:color w:val="000000"/>
          <w:sz w:val="20"/>
          <w:szCs w:val="20"/>
          <w:rtl/>
        </w:rPr>
      </w:pPr>
      <w:r w:rsidRPr="00C47BD9">
        <w:rPr>
          <w:rFonts w:ascii="Century Schoolbook" w:eastAsia="Calibri" w:hAnsi="Century Schoolbook" w:cs="Arial"/>
          <w:color w:val="000000"/>
          <w:sz w:val="20"/>
          <w:szCs w:val="20"/>
          <w:rtl/>
        </w:rPr>
        <w:t>إعلام صناع القرار بطبيعة المخاطر البيئية والاجتماعية.</w:t>
      </w:r>
    </w:p>
    <w:p w:rsidR="00C37C2D" w:rsidRPr="00C37C2D" w:rsidRDefault="00CA6883" w:rsidP="00B531BC">
      <w:pPr>
        <w:numPr>
          <w:ilvl w:val="0"/>
          <w:numId w:val="73"/>
        </w:numPr>
        <w:bidi/>
        <w:spacing w:before="120"/>
        <w:contextualSpacing/>
        <w:jc w:val="both"/>
        <w:rPr>
          <w:rFonts w:ascii="Century Schoolbook" w:eastAsia="Calibri" w:hAnsi="Century Schoolbook" w:cs="Arial"/>
          <w:color w:val="000000"/>
          <w:sz w:val="22"/>
          <w:szCs w:val="22"/>
          <w:rtl/>
        </w:rPr>
      </w:pPr>
      <w:r w:rsidRPr="00C47BD9">
        <w:rPr>
          <w:rFonts w:ascii="Century Schoolbook" w:eastAsia="Calibri" w:hAnsi="Century Schoolbook" w:cs="Arial"/>
          <w:color w:val="000000"/>
          <w:sz w:val="20"/>
          <w:szCs w:val="20"/>
          <w:rtl/>
        </w:rPr>
        <w:t>زيادة الشفافية ومشاركة أصحاب المصلحة في عملية صنع القرار.</w:t>
      </w:r>
    </w:p>
    <w:p w:rsidR="00C37C2D" w:rsidRPr="00C37C2D" w:rsidRDefault="00C37C2D" w:rsidP="00C37C2D">
      <w:pPr>
        <w:bidi/>
        <w:spacing w:before="120"/>
        <w:contextualSpacing/>
        <w:jc w:val="both"/>
        <w:rPr>
          <w:rFonts w:ascii="Century Schoolbook" w:eastAsia="Calibri" w:hAnsi="Century Schoolbook" w:cs="Arial"/>
          <w:color w:val="000000"/>
          <w:sz w:val="22"/>
          <w:szCs w:val="22"/>
          <w:rtl/>
        </w:rPr>
      </w:pPr>
    </w:p>
    <w:p w:rsidR="00C37C2D" w:rsidRPr="00C47BD9" w:rsidRDefault="00CA6883" w:rsidP="00691F7A">
      <w:pPr>
        <w:keepNext/>
        <w:keepLines/>
        <w:bidi/>
        <w:spacing w:before="40"/>
        <w:jc w:val="both"/>
        <w:outlineLvl w:val="2"/>
        <w:rPr>
          <w:rFonts w:ascii="Cambria" w:hAnsi="Cambria"/>
          <w:b/>
          <w:color w:val="000000"/>
          <w:sz w:val="20"/>
          <w:szCs w:val="20"/>
          <w:rtl/>
        </w:rPr>
      </w:pPr>
      <w:bookmarkStart w:id="345" w:name="_Toc458453325"/>
      <w:bookmarkStart w:id="346" w:name="_Toc459100430"/>
      <w:bookmarkStart w:id="347" w:name="_Toc26875015"/>
      <w:r w:rsidRPr="00C47BD9">
        <w:rPr>
          <w:rFonts w:ascii="Cambria" w:hAnsi="Cambria"/>
          <w:b/>
          <w:color w:val="000000"/>
          <w:sz w:val="20"/>
          <w:szCs w:val="20"/>
          <w:rtl/>
        </w:rPr>
        <w:t xml:space="preserve">2.2: إعادة التوطين القسري </w:t>
      </w:r>
      <w:r w:rsidR="00691F7A">
        <w:rPr>
          <w:rFonts w:ascii="Cambria" w:hAnsi="Cambria"/>
          <w:b/>
          <w:color w:val="000000"/>
          <w:sz w:val="20"/>
          <w:szCs w:val="20"/>
        </w:rPr>
        <w:t>OP</w:t>
      </w:r>
      <w:r w:rsidRPr="00C47BD9">
        <w:rPr>
          <w:rFonts w:ascii="Cambria" w:hAnsi="Cambria"/>
          <w:b/>
          <w:color w:val="000000"/>
          <w:sz w:val="20"/>
          <w:szCs w:val="20"/>
          <w:rtl/>
        </w:rPr>
        <w:t>/</w:t>
      </w:r>
      <w:r w:rsidR="00691F7A">
        <w:rPr>
          <w:rFonts w:ascii="Cambria" w:hAnsi="Cambria"/>
          <w:b/>
          <w:color w:val="000000"/>
          <w:sz w:val="20"/>
          <w:szCs w:val="20"/>
        </w:rPr>
        <w:t>BP</w:t>
      </w:r>
      <w:r w:rsidRPr="00C47BD9">
        <w:rPr>
          <w:rFonts w:ascii="Cambria" w:hAnsi="Cambria"/>
          <w:b/>
          <w:color w:val="000000"/>
          <w:sz w:val="20"/>
          <w:szCs w:val="20"/>
          <w:rtl/>
        </w:rPr>
        <w:t>4.12</w:t>
      </w:r>
      <w:bookmarkEnd w:id="345"/>
      <w:bookmarkEnd w:id="346"/>
      <w:bookmarkEnd w:id="347"/>
    </w:p>
    <w:p w:rsidR="00C37C2D" w:rsidRPr="00C47BD9" w:rsidRDefault="00CA6883" w:rsidP="00691F7A">
      <w:pPr>
        <w:bidi/>
        <w:spacing w:before="120"/>
        <w:jc w:val="both"/>
        <w:rPr>
          <w:rFonts w:ascii="Century Schoolbook" w:hAnsi="Century Schoolbook" w:cs="Arial"/>
          <w:color w:val="000000"/>
          <w:sz w:val="20"/>
          <w:szCs w:val="20"/>
          <w:rtl/>
        </w:rPr>
      </w:pPr>
      <w:r w:rsidRPr="00C47BD9">
        <w:rPr>
          <w:rFonts w:ascii="Century Schoolbook" w:hAnsi="Century Schoolbook" w:cs="Arial"/>
          <w:color w:val="000000"/>
          <w:sz w:val="20"/>
          <w:szCs w:val="20"/>
          <w:rtl/>
        </w:rPr>
        <w:t>تركز سياسة العمليات/إجراءات البنك (</w:t>
      </w:r>
      <w:r w:rsidR="00691F7A">
        <w:rPr>
          <w:rFonts w:ascii="Century Schoolbook" w:hAnsi="Century Schoolbook" w:cs="Arial"/>
          <w:color w:val="000000"/>
          <w:sz w:val="20"/>
          <w:szCs w:val="20"/>
        </w:rPr>
        <w:t>OP</w:t>
      </w:r>
      <w:r w:rsidRPr="00C47BD9">
        <w:rPr>
          <w:rFonts w:ascii="Century Schoolbook" w:hAnsi="Century Schoolbook" w:cs="Arial"/>
          <w:color w:val="000000"/>
          <w:sz w:val="20"/>
          <w:szCs w:val="20"/>
          <w:rtl/>
        </w:rPr>
        <w:t>/</w:t>
      </w:r>
      <w:r w:rsidR="00691F7A">
        <w:rPr>
          <w:rFonts w:ascii="Century Schoolbook" w:hAnsi="Century Schoolbook" w:cs="Arial"/>
          <w:color w:val="000000"/>
          <w:sz w:val="20"/>
          <w:szCs w:val="20"/>
        </w:rPr>
        <w:t>BP</w:t>
      </w:r>
      <w:r w:rsidRPr="00C47BD9">
        <w:rPr>
          <w:rFonts w:ascii="Century Schoolbook" w:hAnsi="Century Schoolbook" w:cs="Arial"/>
          <w:color w:val="000000"/>
          <w:sz w:val="20"/>
          <w:szCs w:val="20"/>
          <w:rtl/>
        </w:rPr>
        <w:t xml:space="preserve"> 4.12) على المبادئ التالية:</w:t>
      </w:r>
    </w:p>
    <w:p w:rsidR="00C37C2D" w:rsidRPr="00C47BD9" w:rsidRDefault="00CA6883" w:rsidP="00B531BC">
      <w:pPr>
        <w:numPr>
          <w:ilvl w:val="0"/>
          <w:numId w:val="73"/>
        </w:numPr>
        <w:bidi/>
        <w:spacing w:before="120"/>
        <w:contextualSpacing/>
        <w:jc w:val="both"/>
        <w:rPr>
          <w:rFonts w:ascii="Century Schoolbook" w:eastAsia="Calibri" w:hAnsi="Century Schoolbook" w:cs="Arial"/>
          <w:color w:val="000000"/>
          <w:sz w:val="20"/>
          <w:szCs w:val="20"/>
          <w:rtl/>
        </w:rPr>
      </w:pPr>
      <w:r w:rsidRPr="00C47BD9">
        <w:rPr>
          <w:rFonts w:ascii="Century Schoolbook" w:eastAsia="Calibri" w:hAnsi="Century Schoolbook" w:cs="Arial"/>
          <w:color w:val="000000"/>
          <w:sz w:val="20"/>
          <w:szCs w:val="20"/>
          <w:rtl/>
        </w:rPr>
        <w:t>يتم تجنب إعادة التوطين القسري حيثما كان ذلك ممكنًا، أو التقليل منه إلى الحد الأدنى، من خلال استكشاف جميع تصاميم المشاريع البديلة القابلة للتطبيق؛</w:t>
      </w:r>
    </w:p>
    <w:p w:rsidR="00C37C2D" w:rsidRPr="00C47BD9" w:rsidRDefault="00CA6883" w:rsidP="00B531BC">
      <w:pPr>
        <w:numPr>
          <w:ilvl w:val="0"/>
          <w:numId w:val="73"/>
        </w:numPr>
        <w:bidi/>
        <w:spacing w:before="120"/>
        <w:contextualSpacing/>
        <w:jc w:val="both"/>
        <w:rPr>
          <w:rFonts w:ascii="Century Schoolbook" w:eastAsia="Calibri" w:hAnsi="Century Schoolbook" w:cs="Arial"/>
          <w:color w:val="000000"/>
          <w:sz w:val="20"/>
          <w:szCs w:val="20"/>
          <w:rtl/>
        </w:rPr>
      </w:pPr>
      <w:r w:rsidRPr="00C47BD9">
        <w:rPr>
          <w:rFonts w:ascii="Century Schoolbook" w:eastAsia="Calibri" w:hAnsi="Century Schoolbook" w:cs="Arial"/>
          <w:color w:val="000000"/>
          <w:sz w:val="20"/>
          <w:szCs w:val="20"/>
          <w:rtl/>
        </w:rPr>
        <w:t>عندما لا يكون من الممكن تجنب إعادة التوطين القسري، يتم تصميم الأنشطة وتنفيذها كبرامج تنمية مستدامة. يجب أن تتم استشارة النازحين بشكل هادف وأن تتاح لهم فرص المشاركة في تخطيط وتنفيذ برامج إعادة التوطين التي تؤثر عليهم؛ و</w:t>
      </w:r>
    </w:p>
    <w:p w:rsidR="00C37C2D" w:rsidRPr="00C47BD9" w:rsidRDefault="00CA6883" w:rsidP="00B531BC">
      <w:pPr>
        <w:numPr>
          <w:ilvl w:val="0"/>
          <w:numId w:val="73"/>
        </w:numPr>
        <w:bidi/>
        <w:spacing w:before="120"/>
        <w:contextualSpacing/>
        <w:jc w:val="both"/>
        <w:rPr>
          <w:rFonts w:ascii="Century Schoolbook" w:eastAsia="Calibri" w:hAnsi="Century Schoolbook" w:cs="Arial"/>
          <w:color w:val="000000"/>
          <w:sz w:val="20"/>
          <w:szCs w:val="20"/>
          <w:rtl/>
        </w:rPr>
      </w:pPr>
      <w:r w:rsidRPr="00C47BD9">
        <w:rPr>
          <w:rFonts w:ascii="Century Schoolbook" w:eastAsia="Calibri" w:hAnsi="Century Schoolbook" w:cs="Arial"/>
          <w:color w:val="000000"/>
          <w:sz w:val="20"/>
          <w:szCs w:val="20"/>
          <w:rtl/>
        </w:rPr>
        <w:t>تتم مساعدة النازحين في جهودهم لتحسين سبل عيشهم ومستويات معيشتهم، أو على الأقل إعادتها، بالقيمة الحقيقية، إلى مستويات ما قبل النزوح أو إلى المستويات التي كانت سائدة قبل بداية تنفيذ المشروع، أيهما أعلى. وتعتمد آلية مساعدة النازحين على التخفيف والتعويض الكامل والمسبق عن فقدان الأصول أو سبل العيش.</w:t>
      </w:r>
    </w:p>
    <w:p w:rsidR="00C37C2D" w:rsidRPr="00C47BD9" w:rsidRDefault="00CA6883" w:rsidP="00691F7A">
      <w:pPr>
        <w:bidi/>
        <w:spacing w:before="120" w:after="120"/>
        <w:ind w:left="360"/>
        <w:jc w:val="both"/>
        <w:rPr>
          <w:rFonts w:ascii="Century Schoolbook" w:eastAsia="Calibri" w:hAnsi="Century Schoolbook" w:cs="Arial"/>
          <w:color w:val="000000"/>
          <w:sz w:val="20"/>
          <w:szCs w:val="20"/>
          <w:rtl/>
        </w:rPr>
      </w:pPr>
      <w:r w:rsidRPr="00C47BD9">
        <w:rPr>
          <w:rFonts w:ascii="Century Schoolbook" w:eastAsia="Calibri" w:hAnsi="Century Schoolbook" w:cs="Arial"/>
          <w:color w:val="000000"/>
          <w:sz w:val="20"/>
          <w:szCs w:val="20"/>
          <w:rtl/>
        </w:rPr>
        <w:t xml:space="preserve">تنطبق سياسة العمليات </w:t>
      </w:r>
      <w:r w:rsidR="00691F7A">
        <w:rPr>
          <w:rFonts w:ascii="Century Schoolbook" w:eastAsia="Calibri" w:hAnsi="Century Schoolbook" w:cs="Arial"/>
          <w:color w:val="000000"/>
          <w:sz w:val="20"/>
          <w:szCs w:val="20"/>
        </w:rPr>
        <w:t>OP</w:t>
      </w:r>
      <w:r w:rsidRPr="00C47BD9">
        <w:rPr>
          <w:rFonts w:ascii="Century Schoolbook" w:eastAsia="Calibri" w:hAnsi="Century Schoolbook" w:cs="Arial"/>
          <w:color w:val="000000"/>
          <w:sz w:val="20"/>
          <w:szCs w:val="20"/>
          <w:rtl/>
        </w:rPr>
        <w:t xml:space="preserve">4.12 في أي مشروع يموله البنك، حيث يتم الاستحواذ على الأراضي بشكل غير طوعي أو يتم تقييد الوصول إليها في المتنزهات المخصصة قانونًا أو المناطق المحمية. في هذا المشروع المحدد، لا تنطبق سياسة العمليات </w:t>
      </w:r>
      <w:r w:rsidR="00691F7A">
        <w:rPr>
          <w:rFonts w:ascii="Century Schoolbook" w:eastAsia="Calibri" w:hAnsi="Century Schoolbook" w:cs="Arial"/>
          <w:color w:val="000000"/>
          <w:sz w:val="20"/>
          <w:szCs w:val="20"/>
        </w:rPr>
        <w:t>OP</w:t>
      </w:r>
      <w:r w:rsidRPr="00C47BD9">
        <w:rPr>
          <w:rFonts w:ascii="Century Schoolbook" w:eastAsia="Calibri" w:hAnsi="Century Schoolbook" w:cs="Arial"/>
          <w:color w:val="000000"/>
          <w:sz w:val="20"/>
          <w:szCs w:val="20"/>
          <w:rtl/>
        </w:rPr>
        <w:t xml:space="preserve"> 4.12 حيث أن الأعمال تتكون من الإصلاح والتركيب ستكون ضمن المساحة الحالية، ولن تكون هناك حاجة للاستيلاء على الأراضي سواء بشكل دائم أو مؤقت.</w:t>
      </w:r>
    </w:p>
    <w:p w:rsidR="0038446F" w:rsidRDefault="00CA6883" w:rsidP="00C37C2D">
      <w:pPr>
        <w:bidi/>
        <w:spacing w:before="120" w:after="120"/>
        <w:rPr>
          <w:rFonts w:ascii="Century Schoolbook" w:eastAsia="Calibri" w:hAnsi="Century Schoolbook"/>
          <w:color w:val="000000"/>
          <w:rtl/>
        </w:rPr>
      </w:pPr>
      <w:r w:rsidRPr="00C47BD9">
        <w:rPr>
          <w:rFonts w:ascii="Century Schoolbook" w:eastAsia="Calibri" w:hAnsi="Century Schoolbook"/>
          <w:color w:val="000000"/>
          <w:sz w:val="20"/>
          <w:szCs w:val="20"/>
          <w:rtl/>
        </w:rPr>
        <w:br w:type="page"/>
      </w:r>
    </w:p>
    <w:p w:rsidR="00C37C2D" w:rsidRPr="00C37C2D" w:rsidRDefault="00CA6883" w:rsidP="00614124">
      <w:pPr>
        <w:keepNext/>
        <w:keepLines/>
        <w:bidi/>
        <w:spacing w:before="240" w:line="480" w:lineRule="auto"/>
        <w:outlineLvl w:val="0"/>
        <w:rPr>
          <w:rFonts w:ascii="Bahnschrift SemiBold" w:hAnsi="Bahnschrift SemiBold"/>
          <w:color w:val="403152"/>
          <w:sz w:val="32"/>
          <w:szCs w:val="32"/>
          <w:rtl/>
          <w:lang w:val="en-GB"/>
        </w:rPr>
      </w:pPr>
      <w:bookmarkStart w:id="348" w:name="_Toc26875016"/>
      <w:r w:rsidRPr="00C37C2D">
        <w:rPr>
          <w:rFonts w:ascii="Bahnschrift SemiBold" w:hAnsi="Bahnschrift SemiBold"/>
          <w:color w:val="403152"/>
          <w:sz w:val="32"/>
          <w:szCs w:val="32"/>
          <w:rtl/>
          <w:lang w:val="en-GB"/>
        </w:rPr>
        <w:t>الملحق 2: الصحة والسلامة المهنية</w:t>
      </w:r>
      <w:bookmarkEnd w:id="348"/>
    </w:p>
    <w:p w:rsidR="00C37C2D" w:rsidRPr="00C37C2D" w:rsidRDefault="00CA6883" w:rsidP="00691F7A">
      <w:pPr>
        <w:bidi/>
        <w:spacing w:before="120" w:after="120"/>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أهداف خطة إجراءات الصحة والسلامة المهنية (</w:t>
      </w:r>
      <w:r w:rsidR="00691F7A">
        <w:rPr>
          <w:rFonts w:ascii="Century Schoolbook" w:hAnsi="Century Schoolbook" w:cs="Arial"/>
          <w:color w:val="000000"/>
          <w:sz w:val="22"/>
          <w:szCs w:val="22"/>
        </w:rPr>
        <w:t>OHS</w:t>
      </w:r>
      <w:r w:rsidRPr="00C37C2D">
        <w:rPr>
          <w:rFonts w:ascii="Century Schoolbook" w:hAnsi="Century Schoolbook" w:cs="Arial"/>
          <w:color w:val="000000"/>
          <w:sz w:val="22"/>
          <w:szCs w:val="22"/>
          <w:rtl/>
        </w:rPr>
        <w:t>) التي ينبغي تطبيقها للمشروع هي:</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تطوير نهج تعاوني في مكان العمل لإدارة الصحة والسلامة المهنية بين الإدارة والعاملين.</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توفير والحفاظ على إجراءات وعمليات العمل الآمنة.</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ضمان الوعي بجميع المخاطر والمخاطر المحتملة المتعلقة بالعمل ووضع استراتيجيات وقائية ضد هذه المخاطر والمخاطر.</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توفير التدريب المناسب لجميع المعنيين للعمل بأمان وفعالية.</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الحفاظ على الاهتمام الدائم والمستمر بتحسين أداء الصحة والسلامة المهنية وتوفير الموارد المطلوبة اللازمة لتنفيذ وتركيب خطة الصحة والسلامة المهنية.</w:t>
      </w:r>
    </w:p>
    <w:p w:rsidR="00C37C2D" w:rsidRPr="00C37C2D" w:rsidRDefault="00CA6883" w:rsidP="00C37C2D">
      <w:pPr>
        <w:bidi/>
        <w:spacing w:before="120" w:after="120"/>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بالنسبة لمشاريع تركيب مشروع الأعمال المدنية، تركز الصحة والسلامة المهنية في المقام الأول على معدات العمل ومعدات الحماية. يوفر القسم التالي إرشادات لمعدات العمل وعلامات السلامة والصحة.</w:t>
      </w:r>
    </w:p>
    <w:p w:rsidR="00C37C2D" w:rsidRPr="00C37C2D" w:rsidRDefault="00CA6883" w:rsidP="00C37C2D">
      <w:pPr>
        <w:bidi/>
        <w:spacing w:before="120" w:after="120"/>
        <w:jc w:val="both"/>
        <w:rPr>
          <w:rFonts w:ascii="Century Schoolbook" w:hAnsi="Century Schoolbook" w:cs="Arial"/>
          <w:b/>
          <w:color w:val="000000"/>
          <w:sz w:val="22"/>
          <w:szCs w:val="22"/>
          <w:rtl/>
        </w:rPr>
      </w:pPr>
      <w:r w:rsidRPr="00C37C2D">
        <w:rPr>
          <w:rFonts w:ascii="Century Schoolbook" w:hAnsi="Century Schoolbook" w:cs="Arial"/>
          <w:b/>
          <w:color w:val="000000"/>
          <w:sz w:val="22"/>
          <w:szCs w:val="22"/>
          <w:rtl/>
        </w:rPr>
        <w:t>إرشادات السلامة لمعدات العمل</w:t>
      </w:r>
    </w:p>
    <w:p w:rsidR="00C37C2D" w:rsidRPr="00C37C2D" w:rsidRDefault="00CA6883" w:rsidP="00C37C2D">
      <w:pPr>
        <w:bidi/>
        <w:spacing w:before="120" w:after="120"/>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يقع على عاتق المقاول مسؤولية اتخاذ كل التدابير الممكنة لضمان سلامة معدات العمل المتاحة للعمال. أثناء اختيار معدات العمل، يجب على صاحب العمل الانتباه إلى ظروف العمل المحددة الموجودة في مكان العمل، خاصة فيما يتعلق بسلامة وصحة العمال. فيما يلي قائمة مختصرة بقضايا سلامة معدات العمل:</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يجب أن تكون أجهزة التحكم في معدات العمل التي تؤثر على السلامة مرئية بوضوح ويمكن التعرف عليها ويتم وضع علامة عليها بشكل مناسب عند الضرورة.</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يجب أن تكون معدات العمل التي تمثل مخاطر بسبب انبعاثات الغاز أو البخار أو السائل أو الغبار مزودة بأجهزة احتواء و/أو استخلاص مناسبة بالقرب من مصادر الخطر.</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عندما يكون هناك خطر التلامس الميكانيكي مع الأجزاء المتحركة من معدات العمل، مما قد يؤدي إلى وقوع حوادث، يجب تزويد تلك الأجزاء بواقيات أو أجهزة لمنع الوصول إلى مناطق الخطر أو لوقف تحركات الأجزاء الخطرة قبل الوصول إلى مناطق الخطر.</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لا يجوز استخدام معدات العمل إلا للعمليات وفي ظل الظروف المناسبة لها.</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يجب أن تحمل معدات العمل التحذيرات والعلامات الضرورية لضمان سلامة العمال.</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يجب أن تكون جميع معدات العمل مناسبة لحماية العمال من مخاطر اشتعال النيران في معدات العمل أو ارتفاع درجة حرارتها، أو من تفريغ الغاز أو الغبار أو السوائل أو الأبخرة أو المواد الأخرى المنتجة أو المستخدمة أو المخزنة في معدات العمل.</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يجب أن تكون جميع معدات العمل مناسبة لمنع خطر انفجار معدات العمل أو المواد المنتجة أو المستخدمة أو المخزنة في معدات العمل.</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يجب أن تكون جميع معدات العمل مناسبة لحماية العمال المعرضين من مخاطر الاتصال المباشر أو غير المباشر بالكهرباء.</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يجب أن يتم تصميم معدات العمل المتنقلة، مثل البلدوزر أو مداحل الطرق التي يستقلها عمال، لتقييد المخاطر الناجمة عن انقلاب معدات العمل، في ظل ظروف الاستخدام الفعلية.</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يجب أن يتم تكييف أو تجهيز شاحنات الرافعة الشوكية التي تحمل عاملاً واحدًا أو أكثر للحد من مخاطر انقلاب الرافعة الشوكية.</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يجب أن تحتوي معدات العمل ذاتية الدفع، مثل أدوات الحفر الإيقاعية، التي قد تشكل مخاطر على الأشخاص أثناء تحركها، على تسهيلات لبدء التشغيل غير المصرح به.</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يجب أن يتم وضع علامة واضحة على آلات رفع الأحمال، مثل الرافعة، للإشارة إلى حمولتها الاسمية، ويجب أن تكون مزودة بلوحة تحميل توضح الحمولة الاسمية لكل تكوين للآلات حيثما كان ذلك مناسبًا.</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يجب تركيب معدات العمل أو تفكيكها في ظل ظروف آمنة، مع مراعاة أي تعليمات خاصة قد تكون مقدمة من قبل الشركة المصنعة.</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يجب أن تكون مرافق الإسعافات الأولية متاحة في الموقع في جميع الأوقات.</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يتم الحفاظ على جميع المعدات في حالة تشغيل آمنة.</w:t>
      </w:r>
    </w:p>
    <w:p w:rsidR="00C37C2D" w:rsidRPr="00C37C2D" w:rsidRDefault="00CA6883" w:rsidP="00691F7A">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معدات الحماية الشخصية (</w:t>
      </w:r>
      <w:r w:rsidR="00691F7A">
        <w:rPr>
          <w:rFonts w:ascii="Century Schoolbook" w:hAnsi="Century Schoolbook" w:cs="Arial"/>
          <w:color w:val="000000"/>
          <w:sz w:val="22"/>
          <w:szCs w:val="22"/>
        </w:rPr>
        <w:t>PPE</w:t>
      </w:r>
      <w:r w:rsidRPr="00C37C2D">
        <w:rPr>
          <w:rFonts w:ascii="Century Schoolbook" w:hAnsi="Century Schoolbook" w:cs="Arial"/>
          <w:color w:val="000000"/>
          <w:sz w:val="22"/>
          <w:szCs w:val="22"/>
          <w:rtl/>
        </w:rPr>
        <w:t>) متاحة لجميع موظفي البناء. يجب ارتداء الخوذات وأحذية السلامة في جميع الأوقات، وكان من الضروري ارتداء معدات الوقاية الشخصية الأخرى، مثل أقنعة الغبار وسدادات الأذن وما إلى ذلك.</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علامات التحذير الكافية لمناطق العمل الخطرة.</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سيتم وضع أرقام الطوارئ للشرطة المحلية وإدارة الإطفاء في منطقة بارزة.</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lastRenderedPageBreak/>
        <w:t>سيتم وضع معدات مكافحة الحرائق في أماكن بارزة عبر الموقع بحيث يسهل الوصول إليها. ويشمل ذلك طفايات الحريق وبطانية الحريق بالإضافة إلى خزان المياه.</w:t>
      </w:r>
    </w:p>
    <w:p w:rsidR="00C37C2D" w:rsidRPr="00C37C2D" w:rsidRDefault="00CA6883" w:rsidP="00B531BC">
      <w:pPr>
        <w:numPr>
          <w:ilvl w:val="0"/>
          <w:numId w:val="73"/>
        </w:numPr>
        <w:bidi/>
        <w:spacing w:before="120" w:after="120"/>
        <w:contextualSpacing/>
        <w:jc w:val="both"/>
        <w:rPr>
          <w:rFonts w:ascii="Century Schoolbook" w:hAnsi="Century Schoolbook" w:cs="Arial"/>
          <w:color w:val="000000"/>
          <w:sz w:val="22"/>
          <w:szCs w:val="22"/>
          <w:rtl/>
        </w:rPr>
      </w:pPr>
      <w:r w:rsidRPr="00C37C2D">
        <w:rPr>
          <w:rFonts w:ascii="Century Schoolbook" w:hAnsi="Century Schoolbook" w:cs="Arial"/>
          <w:color w:val="000000"/>
          <w:sz w:val="22"/>
          <w:szCs w:val="22"/>
          <w:rtl/>
        </w:rPr>
        <w:t>لن يُسمح بإشعال النيران في الموقع.</w:t>
      </w:r>
    </w:p>
    <w:p w:rsidR="00C37C2D" w:rsidRPr="00C37C2D" w:rsidRDefault="00C37C2D" w:rsidP="00C37C2D">
      <w:pPr>
        <w:keepNext/>
        <w:tabs>
          <w:tab w:val="left" w:pos="567"/>
        </w:tabs>
        <w:overflowPunct w:val="0"/>
        <w:autoSpaceDE w:val="0"/>
        <w:autoSpaceDN w:val="0"/>
        <w:bidi/>
        <w:adjustRightInd w:val="0"/>
        <w:spacing w:before="120" w:after="400"/>
        <w:contextualSpacing/>
        <w:jc w:val="both"/>
        <w:textAlignment w:val="baseline"/>
        <w:outlineLvl w:val="0"/>
        <w:rPr>
          <w:rFonts w:ascii="Century Schoolbook" w:hAnsi="Century Schoolbook" w:cs="Arial"/>
          <w:b/>
          <w:bCs/>
          <w:color w:val="000000"/>
          <w:rtl/>
        </w:rPr>
      </w:pPr>
    </w:p>
    <w:p w:rsidR="006D5C06" w:rsidRDefault="006D5C06" w:rsidP="00C37C2D">
      <w:pPr>
        <w:bidi/>
        <w:spacing w:after="200" w:line="276" w:lineRule="auto"/>
        <w:jc w:val="both"/>
        <w:rPr>
          <w:rFonts w:ascii="Times New Roman Bold" w:hAnsi="Times New Roman Bold" w:cs="Arial"/>
          <w:b/>
          <w:bCs/>
          <w:caps/>
          <w:color w:val="000000"/>
          <w:kern w:val="32"/>
          <w:sz w:val="36"/>
          <w:szCs w:val="36"/>
          <w:rtl/>
          <w:lang w:val="en-GB"/>
        </w:rPr>
      </w:pPr>
    </w:p>
    <w:p w:rsidR="006D5C06" w:rsidRDefault="006D5C06" w:rsidP="00C37C2D">
      <w:pPr>
        <w:bidi/>
        <w:spacing w:after="200" w:line="276" w:lineRule="auto"/>
        <w:jc w:val="both"/>
        <w:rPr>
          <w:rFonts w:ascii="Times New Roman Bold" w:hAnsi="Times New Roman Bold" w:cs="Arial"/>
          <w:b/>
          <w:bCs/>
          <w:caps/>
          <w:color w:val="000000"/>
          <w:kern w:val="32"/>
          <w:sz w:val="36"/>
          <w:szCs w:val="36"/>
          <w:rtl/>
          <w:lang w:val="en-GB"/>
        </w:rPr>
      </w:pPr>
    </w:p>
    <w:p w:rsidR="006D5C06" w:rsidRDefault="006D5C06" w:rsidP="00C37C2D">
      <w:pPr>
        <w:bidi/>
        <w:spacing w:after="200" w:line="276" w:lineRule="auto"/>
        <w:jc w:val="both"/>
        <w:rPr>
          <w:rFonts w:ascii="Times New Roman Bold" w:hAnsi="Times New Roman Bold" w:cs="Arial"/>
          <w:b/>
          <w:bCs/>
          <w:caps/>
          <w:color w:val="000000"/>
          <w:kern w:val="32"/>
          <w:sz w:val="36"/>
          <w:szCs w:val="36"/>
          <w:rtl/>
          <w:lang w:val="en-GB"/>
        </w:rPr>
      </w:pPr>
    </w:p>
    <w:p w:rsidR="006D5C06" w:rsidRDefault="006D5C06" w:rsidP="00C37C2D">
      <w:pPr>
        <w:bidi/>
        <w:spacing w:after="200" w:line="276" w:lineRule="auto"/>
        <w:jc w:val="both"/>
        <w:rPr>
          <w:rFonts w:ascii="Times New Roman Bold" w:hAnsi="Times New Roman Bold" w:cs="Arial"/>
          <w:b/>
          <w:bCs/>
          <w:caps/>
          <w:color w:val="000000"/>
          <w:kern w:val="32"/>
          <w:sz w:val="36"/>
          <w:szCs w:val="36"/>
          <w:rtl/>
          <w:lang w:val="en-GB"/>
        </w:rPr>
      </w:pPr>
    </w:p>
    <w:p w:rsidR="006D5C06" w:rsidRDefault="006D5C06" w:rsidP="00C37C2D">
      <w:pPr>
        <w:bidi/>
        <w:spacing w:after="200" w:line="276" w:lineRule="auto"/>
        <w:jc w:val="both"/>
        <w:rPr>
          <w:rFonts w:ascii="Times New Roman Bold" w:hAnsi="Times New Roman Bold" w:cs="Arial"/>
          <w:b/>
          <w:bCs/>
          <w:caps/>
          <w:color w:val="000000"/>
          <w:kern w:val="32"/>
          <w:sz w:val="36"/>
          <w:szCs w:val="36"/>
          <w:rtl/>
          <w:lang w:val="en-GB"/>
        </w:rPr>
      </w:pPr>
    </w:p>
    <w:p w:rsidR="006D5C06" w:rsidRDefault="006D5C06" w:rsidP="00C37C2D">
      <w:pPr>
        <w:bidi/>
        <w:spacing w:after="200" w:line="276" w:lineRule="auto"/>
        <w:jc w:val="both"/>
        <w:rPr>
          <w:rFonts w:ascii="Times New Roman Bold" w:hAnsi="Times New Roman Bold" w:cs="Arial"/>
          <w:b/>
          <w:bCs/>
          <w:caps/>
          <w:color w:val="000000"/>
          <w:kern w:val="32"/>
          <w:sz w:val="36"/>
          <w:szCs w:val="36"/>
          <w:rtl/>
          <w:lang w:val="en-GB"/>
        </w:rPr>
      </w:pPr>
    </w:p>
    <w:p w:rsidR="006D5C06" w:rsidRDefault="006D5C06" w:rsidP="00C37C2D">
      <w:pPr>
        <w:bidi/>
        <w:spacing w:after="200" w:line="276" w:lineRule="auto"/>
        <w:jc w:val="both"/>
        <w:rPr>
          <w:rFonts w:ascii="Times New Roman Bold" w:hAnsi="Times New Roman Bold" w:cs="Arial"/>
          <w:b/>
          <w:bCs/>
          <w:caps/>
          <w:color w:val="000000"/>
          <w:kern w:val="32"/>
          <w:sz w:val="36"/>
          <w:szCs w:val="36"/>
          <w:rtl/>
          <w:lang w:val="en-GB"/>
        </w:rPr>
      </w:pPr>
    </w:p>
    <w:p w:rsidR="00303B51" w:rsidRDefault="00303B51" w:rsidP="00C37C2D">
      <w:pPr>
        <w:bidi/>
        <w:spacing w:after="200" w:line="276" w:lineRule="auto"/>
        <w:jc w:val="both"/>
        <w:rPr>
          <w:rFonts w:ascii="Times New Roman Bold" w:hAnsi="Times New Roman Bold" w:cs="Arial"/>
          <w:b/>
          <w:bCs/>
          <w:caps/>
          <w:color w:val="000000"/>
          <w:kern w:val="32"/>
          <w:sz w:val="36"/>
          <w:szCs w:val="36"/>
          <w:rtl/>
          <w:lang w:val="en-GB"/>
        </w:rPr>
      </w:pPr>
    </w:p>
    <w:p w:rsidR="00303B51" w:rsidRDefault="00303B51" w:rsidP="00C37C2D">
      <w:pPr>
        <w:bidi/>
        <w:spacing w:after="200" w:line="276" w:lineRule="auto"/>
        <w:jc w:val="both"/>
        <w:rPr>
          <w:rFonts w:ascii="Times New Roman Bold" w:hAnsi="Times New Roman Bold" w:cs="Arial"/>
          <w:b/>
          <w:bCs/>
          <w:caps/>
          <w:color w:val="000000"/>
          <w:kern w:val="32"/>
          <w:sz w:val="36"/>
          <w:szCs w:val="36"/>
          <w:rtl/>
          <w:lang w:val="en-GB"/>
        </w:rPr>
      </w:pPr>
    </w:p>
    <w:p w:rsidR="006D5C06" w:rsidRDefault="006D5C06" w:rsidP="00C37C2D">
      <w:pPr>
        <w:bidi/>
        <w:spacing w:after="200" w:line="276" w:lineRule="auto"/>
        <w:jc w:val="both"/>
        <w:rPr>
          <w:rFonts w:ascii="Times New Roman Bold" w:hAnsi="Times New Roman Bold" w:cs="Arial"/>
          <w:b/>
          <w:bCs/>
          <w:caps/>
          <w:color w:val="000000"/>
          <w:kern w:val="32"/>
          <w:sz w:val="36"/>
          <w:szCs w:val="36"/>
          <w:rtl/>
          <w:lang w:val="en-GB"/>
        </w:rPr>
      </w:pPr>
    </w:p>
    <w:bookmarkEnd w:id="45"/>
    <w:p w:rsidR="006D5C06" w:rsidRDefault="006D5C06" w:rsidP="00C37C2D">
      <w:pPr>
        <w:bidi/>
        <w:spacing w:after="200" w:line="276" w:lineRule="auto"/>
        <w:jc w:val="both"/>
        <w:rPr>
          <w:rFonts w:ascii="Times New Roman Bold" w:hAnsi="Times New Roman Bold" w:cs="Arial"/>
          <w:b/>
          <w:bCs/>
          <w:caps/>
          <w:color w:val="000000"/>
          <w:kern w:val="32"/>
          <w:sz w:val="36"/>
          <w:szCs w:val="36"/>
          <w:rtl/>
          <w:lang w:val="en-GB"/>
        </w:rPr>
        <w:sectPr w:rsidR="006D5C06" w:rsidSect="009939CB">
          <w:headerReference w:type="default" r:id="rId40"/>
          <w:footerReference w:type="default" r:id="rId41"/>
          <w:pgSz w:w="12240" w:h="15840"/>
          <w:pgMar w:top="1258" w:right="1800" w:bottom="540" w:left="1440" w:header="720" w:footer="720" w:gutter="0"/>
          <w:cols w:space="720"/>
          <w:docGrid w:linePitch="360"/>
        </w:sectPr>
      </w:pPr>
    </w:p>
    <w:p w:rsidR="00DB1513" w:rsidRDefault="00CA6883">
      <w:pPr>
        <w:spacing w:after="200" w:line="276" w:lineRule="auto"/>
        <w:rPr>
          <w:rFonts w:ascii="Calibri" w:eastAsia="Calibri" w:hAnsi="Calibri" w:cs="Arial"/>
          <w:sz w:val="22"/>
          <w:szCs w:val="22"/>
        </w:rPr>
      </w:pPr>
      <w:r>
        <w:rPr>
          <w:noProof/>
        </w:rPr>
        <w:lastRenderedPageBreak/>
        <mc:AlternateContent>
          <mc:Choice Requires="wps">
            <w:drawing>
              <wp:anchor distT="0" distB="0" distL="114300" distR="114300" simplePos="0" relativeHeight="251673600" behindDoc="0" locked="0" layoutInCell="1" allowOverlap="1">
                <wp:simplePos x="0" y="0"/>
                <wp:positionH relativeFrom="page">
                  <wp:align>right</wp:align>
                </wp:positionH>
                <wp:positionV relativeFrom="page">
                  <wp:posOffset>-45719</wp:posOffset>
                </wp:positionV>
                <wp:extent cx="7772400" cy="45719"/>
                <wp:effectExtent l="0" t="0" r="0" b="0"/>
                <wp:wrapNone/>
                <wp:docPr id="1054056221" name="ODT_ATTR_LBL_SHAP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7772400" cy="45719"/>
                        </a:xfrm>
                        <a:prstGeom prst="rect">
                          <a:avLst/>
                        </a:prstGeom>
                        <a:solidFill>
                          <a:srgbClr val="F2F2F2"/>
                        </a:solidFill>
                        <a:ln w="9525">
                          <a:noFill/>
                          <a:miter lim="800000"/>
                          <a:headEnd/>
                          <a:tailEnd/>
                        </a:ln>
                      </wps:spPr>
                      <wps:txbx>
                        <w:txbxContent>
                          <w:p w:rsidR="00DB1513" w:rsidRDefault="00DB1513">
                            <w:pPr>
                              <w:bidi/>
                              <w:contextualSpacing/>
                            </w:pPr>
                          </w:p>
                        </w:txbxContent>
                      </wps:txbx>
                      <wps:bodyPr rot="0" vert="horz" wrap="square" lIns="91440" tIns="0" rIns="91440" bIns="0" anchor="t" anchorCtr="0"/>
                    </wps:wsp>
                  </a:graphicData>
                </a:graphic>
                <wp14:sizeRelH relativeFrom="page">
                  <wp14:pctWidth>100000</wp14:pctWidth>
                </wp14:sizeRelH>
                <wp14:sizeRelV relativeFrom="margin">
                  <wp14:pctHeight>0</wp14:pctHeight>
                </wp14:sizeRelV>
              </wp:anchor>
            </w:drawing>
          </mc:Choice>
          <mc:Fallback>
            <w:pict>
              <v:shape id="_x0000_s1046" type="#_x0000_t202" style="position:absolute;margin-left:560.8pt;margin-top:-3.6pt;width:612pt;height:3.6pt;flip:y;z-index:251673600;visibility:visible;mso-wrap-style:square;mso-width-percent:1000;mso-height-percent:0;mso-wrap-distance-left:9pt;mso-wrap-distance-top:0;mso-wrap-distance-right:9pt;mso-wrap-distance-bottom:0;mso-position-horizontal:right;mso-position-horizontal-relative:page;mso-position-vertical:absolute;mso-position-vertical-relative:page;mso-width-percent:10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" fillcolor="#f2f2f2" stroked="f">
                <v:textbox inset=",0,,0">
                  <w:txbxContent>
                    <w:p w:rsidR="00DB1513" w:rsidRDefault="00DB1513">
                      <w:pPr>
                        <w:bidi/>
                        <w:contextualSpacing/>
                      </w:pPr>
                    </w:p>
                  </w:txbxContent>
                </v:textbox>
                <w10:wrap anchorx="page" anchory="page"/>
              </v:shape>
            </w:pict>
          </mc:Fallback>
        </mc:AlternateContent>
      </w:r>
    </w:p>
    <w:p w:rsidR="00F665D3" w:rsidRPr="00236AB9" w:rsidRDefault="00CA6883" w:rsidP="00BB6471">
      <w:pPr>
        <w:bidi/>
        <w:spacing w:after="200" w:line="360" w:lineRule="auto"/>
        <w:jc w:val="center"/>
        <w:rPr>
          <w:rFonts w:eastAsia="Calibri"/>
          <w:b/>
          <w:bCs/>
          <w:sz w:val="28"/>
          <w:szCs w:val="28"/>
          <w:rtl/>
        </w:rPr>
      </w:pPr>
      <w:bookmarkStart w:id="349" w:name="_Toc530403794_1"/>
      <w:r>
        <w:rPr>
          <w:rFonts w:eastAsia="Calibri" w:hint="cs"/>
          <w:b/>
          <w:bCs/>
          <w:sz w:val="28"/>
          <w:szCs w:val="28"/>
          <w:rtl/>
        </w:rPr>
        <w:t>ًًً</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فريق إدارة المشتريات PMT</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معدات الحماية الشخصية</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جزء في المليون جزء في المليون</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صف حق الطريق</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صندوق إعادة إعمار المناطق المتضررة من العمليات الإرهابية</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مديرية الطرق والجسور RBD</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لذا</w:t>
      </w:r>
    </w:p>
    <w:p w:rsidR="00F665D3" w:rsidRPr="005A0298" w:rsidRDefault="00CA6883" w:rsidP="00BB6471">
      <w:pPr>
        <w:shd w:val="clear" w:color="auto" w:fill="FFFFFF"/>
        <w:bidi/>
        <w:spacing w:line="0" w:lineRule="auto"/>
        <w:rPr>
          <w:rFonts w:ascii="pg-9ff222" w:hAnsi="pg-9ff222"/>
          <w:color w:val="000000"/>
          <w:sz w:val="42"/>
          <w:szCs w:val="42"/>
          <w:rtl/>
        </w:rPr>
      </w:pPr>
      <w:r w:rsidRPr="005A0298">
        <w:rPr>
          <w:rFonts w:ascii="pg-9ff222" w:hAnsi="pg-9ff222"/>
          <w:color w:val="000000"/>
          <w:sz w:val="42"/>
          <w:szCs w:val="42"/>
          <w:rtl/>
        </w:rPr>
        <w:t>2</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ثاني أكسيد الكبريت</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تور: الاختصاصات</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الذخائر غير المنفجرة: الذخائر غير المنفجرة</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البنك الدولي: البنك الدولي</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مجموعة البنك الدولي WBG</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منظمة الصحة العالمية منظمة الصحة العالمية</w:t>
      </w:r>
    </w:p>
    <w:p w:rsidR="00F665D3" w:rsidRPr="005A0298" w:rsidRDefault="00CA6883" w:rsidP="00BB6471">
      <w:pPr>
        <w:shd w:val="clear" w:color="auto" w:fill="FFFFFF"/>
        <w:bidi/>
        <w:spacing w:line="0" w:lineRule="auto"/>
        <w:rPr>
          <w:rFonts w:ascii="pg-9ff222" w:hAnsi="pg-9ff222"/>
          <w:color w:val="000000"/>
          <w:sz w:val="72"/>
          <w:szCs w:val="72"/>
          <w:rtl/>
        </w:rPr>
      </w:pPr>
      <w:r w:rsidRPr="005A0298">
        <w:rPr>
          <w:rFonts w:ascii="pg-9ff222" w:hAnsi="pg-9ff222"/>
          <w:color w:val="000000"/>
          <w:sz w:val="72"/>
          <w:szCs w:val="72"/>
          <w:rtl/>
        </w:rPr>
        <w:t>درجة مئوية مئوية</w:t>
      </w:r>
    </w:p>
    <w:p w:rsidR="00C37C2D" w:rsidRPr="00C37C2D" w:rsidRDefault="00CA6883" w:rsidP="00614124">
      <w:pPr>
        <w:keepNext/>
        <w:keepLines/>
        <w:bidi/>
        <w:spacing w:before="240" w:line="480" w:lineRule="auto"/>
        <w:outlineLvl w:val="0"/>
        <w:rPr>
          <w:rFonts w:ascii="Bahnschrift SemiBold" w:hAnsi="Bahnschrift SemiBold"/>
          <w:color w:val="403152"/>
          <w:sz w:val="32"/>
          <w:szCs w:val="32"/>
          <w:rtl/>
          <w:lang w:val="en-GB"/>
        </w:rPr>
      </w:pPr>
      <w:bookmarkStart w:id="350" w:name="_Toc26875017"/>
      <w:r w:rsidRPr="00C37C2D">
        <w:rPr>
          <w:rFonts w:ascii="Bahnschrift SemiBold" w:hAnsi="Bahnschrift SemiBold"/>
          <w:color w:val="403152"/>
          <w:sz w:val="32"/>
          <w:szCs w:val="32"/>
          <w:rtl/>
          <w:lang w:val="en-GB"/>
        </w:rPr>
        <w:t>الملحق 3أ: مقابلة الأفراد</w:t>
      </w:r>
      <w:bookmarkEnd w:id="350"/>
    </w:p>
    <w:p w:rsidR="00C37C2D" w:rsidRPr="00C37C2D" w:rsidRDefault="00CA6883" w:rsidP="00C37C2D">
      <w:pPr>
        <w:bidi/>
        <w:spacing w:after="200" w:line="276" w:lineRule="auto"/>
        <w:jc w:val="both"/>
        <w:rPr>
          <w:rFonts w:ascii="Century Schoolbook" w:hAnsi="Century Schoolbook"/>
          <w:b/>
          <w:bCs/>
          <w:color w:val="000000"/>
          <w:sz w:val="22"/>
          <w:szCs w:val="22"/>
          <w:rtl/>
        </w:rPr>
      </w:pPr>
      <w:r w:rsidRPr="00C37C2D">
        <w:rPr>
          <w:rFonts w:ascii="Century Schoolbook" w:hAnsi="Century Schoolbook"/>
          <w:b/>
          <w:bCs/>
          <w:color w:val="000000"/>
          <w:sz w:val="22"/>
          <w:szCs w:val="22"/>
          <w:rtl/>
        </w:rPr>
        <w:t>نموذج الاستبيان باللغة الإنجليزية</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7"/>
        <w:gridCol w:w="6698"/>
        <w:gridCol w:w="839"/>
        <w:gridCol w:w="842"/>
      </w:tblGrid>
      <w:tr w:rsidR="00BB63E6" w:rsidTr="00FE4976">
        <w:trPr>
          <w:trHeight w:val="467"/>
        </w:trPr>
        <w:tc>
          <w:tcPr>
            <w:tcW w:w="5000" w:type="pct"/>
            <w:gridSpan w:val="4"/>
            <w:shd w:val="clear" w:color="auto" w:fill="auto"/>
            <w:noWrap/>
            <w:vAlign w:val="center"/>
          </w:tcPr>
          <w:p w:rsidR="00C37C2D" w:rsidRPr="00C37C2D" w:rsidRDefault="00CA6883" w:rsidP="00C37C2D">
            <w:pPr>
              <w:bidi/>
              <w:jc w:val="both"/>
              <w:rPr>
                <w:rFonts w:ascii="Century Schoolbook" w:hAnsi="Century Schoolbook"/>
                <w:color w:val="000000"/>
                <w:sz w:val="22"/>
                <w:szCs w:val="22"/>
                <w:rtl/>
              </w:rPr>
            </w:pPr>
            <w:r w:rsidRPr="00C37C2D">
              <w:rPr>
                <w:rFonts w:ascii="Century Schoolbook" w:hAnsi="Century Schoolbook"/>
                <w:color w:val="000000"/>
                <w:sz w:val="22"/>
                <w:szCs w:val="22"/>
                <w:rtl/>
              </w:rPr>
              <w:t>اسم المستجيب:</w:t>
            </w:r>
          </w:p>
        </w:tc>
      </w:tr>
      <w:tr w:rsidR="00BB63E6" w:rsidTr="00FE4976">
        <w:trPr>
          <w:trHeight w:val="620"/>
        </w:trPr>
        <w:tc>
          <w:tcPr>
            <w:tcW w:w="5000" w:type="pct"/>
            <w:gridSpan w:val="4"/>
            <w:shd w:val="clear" w:color="auto" w:fill="auto"/>
            <w:noWrap/>
            <w:vAlign w:val="center"/>
          </w:tcPr>
          <w:p w:rsidR="00C37C2D" w:rsidRPr="00C37C2D" w:rsidRDefault="00CA6883" w:rsidP="00C37C2D">
            <w:pPr>
              <w:bidi/>
              <w:jc w:val="both"/>
              <w:rPr>
                <w:rFonts w:ascii="Century Schoolbook" w:hAnsi="Century Schoolbook"/>
                <w:color w:val="000000"/>
                <w:sz w:val="22"/>
                <w:szCs w:val="22"/>
                <w:rtl/>
              </w:rPr>
            </w:pPr>
            <w:r w:rsidRPr="00C37C2D">
              <w:rPr>
                <w:rFonts w:ascii="Century Schoolbook" w:hAnsi="Century Schoolbook"/>
                <w:color w:val="000000"/>
                <w:sz w:val="22"/>
                <w:szCs w:val="22"/>
                <w:rtl/>
              </w:rPr>
              <w:t>مهنة المدعى عليه:</w:t>
            </w:r>
          </w:p>
        </w:tc>
      </w:tr>
      <w:tr w:rsidR="00BB63E6" w:rsidTr="00FE4976">
        <w:trPr>
          <w:trHeight w:val="431"/>
        </w:trPr>
        <w:tc>
          <w:tcPr>
            <w:tcW w:w="5000" w:type="pct"/>
            <w:gridSpan w:val="4"/>
            <w:shd w:val="clear" w:color="auto" w:fill="auto"/>
            <w:noWrap/>
            <w:vAlign w:val="center"/>
          </w:tcPr>
          <w:p w:rsidR="00C37C2D" w:rsidRPr="00C37C2D" w:rsidRDefault="00CA6883" w:rsidP="00C37C2D">
            <w:pPr>
              <w:bidi/>
              <w:jc w:val="both"/>
              <w:rPr>
                <w:rFonts w:ascii="Century Schoolbook" w:hAnsi="Century Schoolbook"/>
                <w:color w:val="000000"/>
                <w:sz w:val="22"/>
                <w:szCs w:val="22"/>
                <w:rtl/>
              </w:rPr>
            </w:pPr>
            <w:r w:rsidRPr="00C37C2D">
              <w:rPr>
                <w:rFonts w:ascii="Century Schoolbook" w:hAnsi="Century Schoolbook"/>
                <w:color w:val="000000"/>
                <w:sz w:val="22"/>
                <w:szCs w:val="22"/>
                <w:rtl/>
              </w:rPr>
              <w:t>تاريخ المقابلة:</w:t>
            </w:r>
          </w:p>
        </w:tc>
      </w:tr>
      <w:tr w:rsidR="00BB63E6" w:rsidTr="00FE4976">
        <w:trPr>
          <w:trHeight w:val="720"/>
        </w:trPr>
        <w:tc>
          <w:tcPr>
            <w:tcW w:w="454"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1</w:t>
            </w:r>
          </w:p>
        </w:tc>
        <w:tc>
          <w:tcPr>
            <w:tcW w:w="3634" w:type="pct"/>
            <w:shd w:val="clear" w:color="auto" w:fill="auto"/>
            <w:vAlign w:val="center"/>
            <w:hideMark/>
          </w:tcPr>
          <w:p w:rsidR="00C37C2D" w:rsidRPr="00C37C2D" w:rsidRDefault="00CA6883" w:rsidP="00C37C2D">
            <w:pPr>
              <w:bidi/>
              <w:jc w:val="both"/>
              <w:rPr>
                <w:rFonts w:ascii="Century Schoolbook" w:hAnsi="Century Schoolbook"/>
                <w:color w:val="000000"/>
                <w:sz w:val="22"/>
                <w:szCs w:val="22"/>
                <w:rtl/>
              </w:rPr>
            </w:pPr>
            <w:r w:rsidRPr="00C37C2D">
              <w:rPr>
                <w:rFonts w:ascii="Century Schoolbook" w:hAnsi="Century Schoolbook"/>
                <w:color w:val="000000"/>
                <w:sz w:val="22"/>
                <w:szCs w:val="22"/>
                <w:rtl/>
              </w:rPr>
              <w:t>هل تعتقد أن إنشاء المشروع له آثار جانبية اجتماعية على السكان القريبين من منطقة المشروع؟</w:t>
            </w:r>
          </w:p>
        </w:tc>
        <w:tc>
          <w:tcPr>
            <w:tcW w:w="455"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نعم</w:t>
            </w:r>
          </w:p>
        </w:tc>
        <w:tc>
          <w:tcPr>
            <w:tcW w:w="457"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لا</w:t>
            </w:r>
          </w:p>
        </w:tc>
      </w:tr>
      <w:tr w:rsidR="00BB63E6" w:rsidTr="00FE4976">
        <w:trPr>
          <w:trHeight w:val="720"/>
        </w:trPr>
        <w:tc>
          <w:tcPr>
            <w:tcW w:w="454"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2</w:t>
            </w:r>
          </w:p>
        </w:tc>
        <w:tc>
          <w:tcPr>
            <w:tcW w:w="3634" w:type="pct"/>
            <w:shd w:val="clear" w:color="auto" w:fill="auto"/>
            <w:vAlign w:val="center"/>
            <w:hideMark/>
          </w:tcPr>
          <w:p w:rsidR="00C37C2D" w:rsidRPr="00C37C2D" w:rsidRDefault="00CA6883" w:rsidP="00C37C2D">
            <w:pPr>
              <w:bidi/>
              <w:jc w:val="both"/>
              <w:rPr>
                <w:rFonts w:ascii="Century Schoolbook" w:hAnsi="Century Schoolbook"/>
                <w:color w:val="000000"/>
                <w:sz w:val="22"/>
                <w:szCs w:val="22"/>
                <w:rtl/>
              </w:rPr>
            </w:pPr>
            <w:r w:rsidRPr="00C37C2D">
              <w:rPr>
                <w:rFonts w:ascii="Century Schoolbook" w:hAnsi="Century Schoolbook"/>
                <w:color w:val="000000"/>
                <w:sz w:val="22"/>
                <w:szCs w:val="22"/>
                <w:rtl/>
              </w:rPr>
              <w:t>هل هناك أي مطالبات على ملكية الأراضي الخاصة في منطقة المشروع؟</w:t>
            </w:r>
          </w:p>
        </w:tc>
        <w:tc>
          <w:tcPr>
            <w:tcW w:w="455"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نعم</w:t>
            </w:r>
          </w:p>
        </w:tc>
        <w:tc>
          <w:tcPr>
            <w:tcW w:w="457"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لا</w:t>
            </w:r>
          </w:p>
        </w:tc>
      </w:tr>
      <w:tr w:rsidR="00BB63E6" w:rsidTr="00FE4976">
        <w:trPr>
          <w:trHeight w:val="720"/>
        </w:trPr>
        <w:tc>
          <w:tcPr>
            <w:tcW w:w="454"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3</w:t>
            </w:r>
          </w:p>
        </w:tc>
        <w:tc>
          <w:tcPr>
            <w:tcW w:w="3634" w:type="pct"/>
            <w:shd w:val="clear" w:color="auto" w:fill="auto"/>
            <w:vAlign w:val="center"/>
            <w:hideMark/>
          </w:tcPr>
          <w:p w:rsidR="00C37C2D" w:rsidRPr="00C37C2D" w:rsidRDefault="00CA6883" w:rsidP="00C37C2D">
            <w:pPr>
              <w:bidi/>
              <w:jc w:val="both"/>
              <w:rPr>
                <w:rFonts w:ascii="Century Schoolbook" w:hAnsi="Century Schoolbook"/>
                <w:color w:val="000000"/>
                <w:sz w:val="22"/>
                <w:szCs w:val="22"/>
                <w:rtl/>
              </w:rPr>
            </w:pPr>
            <w:r w:rsidRPr="00C37C2D">
              <w:rPr>
                <w:rFonts w:ascii="Century Schoolbook" w:hAnsi="Century Schoolbook"/>
                <w:color w:val="000000"/>
                <w:sz w:val="22"/>
                <w:szCs w:val="22"/>
                <w:rtl/>
              </w:rPr>
              <w:t>هل سيكون هناك أي أضرار للمحاصيل والأشجار والنباتات المدرة للدخل بسبب أنشطة التركيب؟</w:t>
            </w:r>
          </w:p>
        </w:tc>
        <w:tc>
          <w:tcPr>
            <w:tcW w:w="455"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نعم</w:t>
            </w:r>
          </w:p>
        </w:tc>
        <w:tc>
          <w:tcPr>
            <w:tcW w:w="457"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لا</w:t>
            </w:r>
          </w:p>
        </w:tc>
      </w:tr>
      <w:tr w:rsidR="00BB63E6" w:rsidTr="00FE4976">
        <w:trPr>
          <w:trHeight w:val="720"/>
        </w:trPr>
        <w:tc>
          <w:tcPr>
            <w:tcW w:w="454"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4</w:t>
            </w:r>
          </w:p>
        </w:tc>
        <w:tc>
          <w:tcPr>
            <w:tcW w:w="3634" w:type="pct"/>
            <w:shd w:val="clear" w:color="auto" w:fill="auto"/>
            <w:vAlign w:val="center"/>
            <w:hideMark/>
          </w:tcPr>
          <w:p w:rsidR="00C37C2D" w:rsidRPr="00C37C2D" w:rsidRDefault="00CA6883" w:rsidP="00C37C2D">
            <w:pPr>
              <w:bidi/>
              <w:jc w:val="both"/>
              <w:rPr>
                <w:rFonts w:ascii="Century Schoolbook" w:hAnsi="Century Schoolbook"/>
                <w:color w:val="000000"/>
                <w:sz w:val="22"/>
                <w:szCs w:val="22"/>
                <w:rtl/>
              </w:rPr>
            </w:pPr>
            <w:r w:rsidRPr="00C37C2D">
              <w:rPr>
                <w:rFonts w:ascii="Century Schoolbook" w:hAnsi="Century Schoolbook"/>
                <w:color w:val="000000"/>
                <w:sz w:val="22"/>
                <w:szCs w:val="22"/>
                <w:rtl/>
              </w:rPr>
              <w:t>هل سيكون هناك أي خسائر في دخل السكان المحليين بسبب أنشطة التركيب؟</w:t>
            </w:r>
          </w:p>
        </w:tc>
        <w:tc>
          <w:tcPr>
            <w:tcW w:w="455"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نعم</w:t>
            </w:r>
          </w:p>
        </w:tc>
        <w:tc>
          <w:tcPr>
            <w:tcW w:w="457"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لا</w:t>
            </w:r>
          </w:p>
        </w:tc>
      </w:tr>
      <w:tr w:rsidR="00BB63E6" w:rsidTr="00FE4976">
        <w:trPr>
          <w:trHeight w:val="720"/>
        </w:trPr>
        <w:tc>
          <w:tcPr>
            <w:tcW w:w="454"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5</w:t>
            </w:r>
          </w:p>
        </w:tc>
        <w:tc>
          <w:tcPr>
            <w:tcW w:w="3634" w:type="pct"/>
            <w:shd w:val="clear" w:color="auto" w:fill="auto"/>
            <w:vAlign w:val="center"/>
            <w:hideMark/>
          </w:tcPr>
          <w:p w:rsidR="00C37C2D" w:rsidRPr="00C37C2D" w:rsidRDefault="00CA6883" w:rsidP="00C37C2D">
            <w:pPr>
              <w:bidi/>
              <w:jc w:val="both"/>
              <w:rPr>
                <w:rFonts w:ascii="Century Schoolbook" w:hAnsi="Century Schoolbook"/>
                <w:color w:val="000000"/>
                <w:sz w:val="22"/>
                <w:szCs w:val="22"/>
                <w:rtl/>
              </w:rPr>
            </w:pPr>
            <w:r w:rsidRPr="00C37C2D">
              <w:rPr>
                <w:rFonts w:ascii="Century Schoolbook" w:hAnsi="Century Schoolbook"/>
                <w:color w:val="000000"/>
                <w:sz w:val="22"/>
                <w:szCs w:val="22"/>
                <w:rtl/>
              </w:rPr>
              <w:t>هل سيكون هناك أي أضرار سواء كانت دائمة أو مؤقتة من شأنها أن تؤثر على معيشة السكان نتيجة أعمال التركيب؟</w:t>
            </w:r>
          </w:p>
        </w:tc>
        <w:tc>
          <w:tcPr>
            <w:tcW w:w="455"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نعم</w:t>
            </w:r>
          </w:p>
        </w:tc>
        <w:tc>
          <w:tcPr>
            <w:tcW w:w="457"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لا</w:t>
            </w:r>
          </w:p>
        </w:tc>
      </w:tr>
      <w:tr w:rsidR="00BB63E6" w:rsidTr="00FE4976">
        <w:trPr>
          <w:trHeight w:val="720"/>
        </w:trPr>
        <w:tc>
          <w:tcPr>
            <w:tcW w:w="454"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6</w:t>
            </w:r>
          </w:p>
        </w:tc>
        <w:tc>
          <w:tcPr>
            <w:tcW w:w="3634" w:type="pct"/>
            <w:shd w:val="clear" w:color="auto" w:fill="auto"/>
            <w:vAlign w:val="center"/>
            <w:hideMark/>
          </w:tcPr>
          <w:p w:rsidR="00C37C2D" w:rsidRPr="00C37C2D" w:rsidRDefault="00CA6883" w:rsidP="00C37C2D">
            <w:pPr>
              <w:bidi/>
              <w:jc w:val="both"/>
              <w:rPr>
                <w:rFonts w:ascii="Century Schoolbook" w:hAnsi="Century Schoolbook"/>
                <w:color w:val="000000"/>
                <w:sz w:val="22"/>
                <w:szCs w:val="22"/>
                <w:rtl/>
              </w:rPr>
            </w:pPr>
            <w:r w:rsidRPr="00C37C2D">
              <w:rPr>
                <w:rFonts w:ascii="Century Schoolbook" w:hAnsi="Century Schoolbook"/>
                <w:color w:val="000000"/>
                <w:sz w:val="22"/>
                <w:szCs w:val="22"/>
                <w:rtl/>
              </w:rPr>
              <w:t>هل ستتطلب أعمال التركيب نقل سكان المنطقة بشكل دائم أو مؤقت؟</w:t>
            </w:r>
          </w:p>
        </w:tc>
        <w:tc>
          <w:tcPr>
            <w:tcW w:w="455"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نعم</w:t>
            </w:r>
          </w:p>
        </w:tc>
        <w:tc>
          <w:tcPr>
            <w:tcW w:w="457"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لا</w:t>
            </w:r>
          </w:p>
        </w:tc>
      </w:tr>
      <w:tr w:rsidR="00BB63E6" w:rsidTr="00FE4976">
        <w:trPr>
          <w:trHeight w:val="720"/>
        </w:trPr>
        <w:tc>
          <w:tcPr>
            <w:tcW w:w="454"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7</w:t>
            </w:r>
          </w:p>
        </w:tc>
        <w:tc>
          <w:tcPr>
            <w:tcW w:w="3634" w:type="pct"/>
            <w:shd w:val="clear" w:color="auto" w:fill="auto"/>
            <w:vAlign w:val="center"/>
            <w:hideMark/>
          </w:tcPr>
          <w:p w:rsidR="00C37C2D" w:rsidRPr="00C37C2D" w:rsidRDefault="00CA6883" w:rsidP="00C37C2D">
            <w:pPr>
              <w:bidi/>
              <w:jc w:val="both"/>
              <w:rPr>
                <w:rFonts w:ascii="Century Schoolbook" w:hAnsi="Century Schoolbook"/>
                <w:color w:val="000000"/>
                <w:sz w:val="22"/>
                <w:szCs w:val="22"/>
                <w:rtl/>
              </w:rPr>
            </w:pPr>
            <w:r w:rsidRPr="00C37C2D">
              <w:rPr>
                <w:rFonts w:ascii="Century Schoolbook" w:hAnsi="Century Schoolbook"/>
                <w:color w:val="000000"/>
                <w:sz w:val="22"/>
                <w:szCs w:val="22"/>
                <w:rtl/>
              </w:rPr>
              <w:t>هل هناك أي استخدام من قبل السكان المحليين للمرافق أو أراضي المرافق من قبل السكان المحليين؟</w:t>
            </w:r>
          </w:p>
        </w:tc>
        <w:tc>
          <w:tcPr>
            <w:tcW w:w="455"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نعم</w:t>
            </w:r>
          </w:p>
        </w:tc>
        <w:tc>
          <w:tcPr>
            <w:tcW w:w="457"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لا</w:t>
            </w:r>
          </w:p>
        </w:tc>
      </w:tr>
      <w:tr w:rsidR="00BB63E6" w:rsidTr="00FE4976">
        <w:trPr>
          <w:trHeight w:val="720"/>
        </w:trPr>
        <w:tc>
          <w:tcPr>
            <w:tcW w:w="454"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8</w:t>
            </w:r>
          </w:p>
        </w:tc>
        <w:tc>
          <w:tcPr>
            <w:tcW w:w="3634" w:type="pct"/>
            <w:shd w:val="clear" w:color="auto" w:fill="auto"/>
            <w:vAlign w:val="center"/>
            <w:hideMark/>
          </w:tcPr>
          <w:p w:rsidR="00C37C2D" w:rsidRPr="00C37C2D" w:rsidRDefault="00CA6883" w:rsidP="00C37C2D">
            <w:pPr>
              <w:bidi/>
              <w:jc w:val="both"/>
              <w:rPr>
                <w:rFonts w:ascii="Century Schoolbook" w:hAnsi="Century Schoolbook"/>
                <w:color w:val="000000"/>
                <w:sz w:val="22"/>
                <w:szCs w:val="22"/>
                <w:rtl/>
              </w:rPr>
            </w:pPr>
            <w:r w:rsidRPr="00C37C2D">
              <w:rPr>
                <w:rFonts w:ascii="Century Schoolbook" w:hAnsi="Century Schoolbook"/>
                <w:color w:val="000000"/>
                <w:sz w:val="22"/>
                <w:szCs w:val="22"/>
                <w:rtl/>
              </w:rPr>
              <w:t>في رأيك، هل سيكون هناك أي آثار اجتماعية سلبية نتيجة لأعمال التركيب؟</w:t>
            </w:r>
          </w:p>
        </w:tc>
        <w:tc>
          <w:tcPr>
            <w:tcW w:w="455"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نعم</w:t>
            </w:r>
          </w:p>
        </w:tc>
        <w:tc>
          <w:tcPr>
            <w:tcW w:w="457"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لا</w:t>
            </w:r>
          </w:p>
        </w:tc>
      </w:tr>
      <w:tr w:rsidR="00BB63E6" w:rsidTr="00FE4976">
        <w:trPr>
          <w:trHeight w:val="720"/>
        </w:trPr>
        <w:tc>
          <w:tcPr>
            <w:tcW w:w="454"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9</w:t>
            </w:r>
          </w:p>
        </w:tc>
        <w:tc>
          <w:tcPr>
            <w:tcW w:w="3634" w:type="pct"/>
            <w:shd w:val="clear" w:color="auto" w:fill="auto"/>
            <w:vAlign w:val="center"/>
            <w:hideMark/>
          </w:tcPr>
          <w:p w:rsidR="00C37C2D" w:rsidRPr="00C37C2D" w:rsidRDefault="00CA6883" w:rsidP="00C37C2D">
            <w:pPr>
              <w:bidi/>
              <w:jc w:val="both"/>
              <w:rPr>
                <w:rFonts w:ascii="Century Schoolbook" w:hAnsi="Century Schoolbook"/>
                <w:color w:val="000000"/>
                <w:sz w:val="22"/>
                <w:szCs w:val="22"/>
                <w:rtl/>
              </w:rPr>
            </w:pPr>
            <w:r w:rsidRPr="00C37C2D">
              <w:rPr>
                <w:rFonts w:ascii="Century Schoolbook" w:hAnsi="Century Schoolbook"/>
                <w:color w:val="000000"/>
                <w:sz w:val="22"/>
                <w:szCs w:val="22"/>
                <w:rtl/>
              </w:rPr>
              <w:t>هل ستكون هناك أي تغييرات على التركيبة السكانية أو البنية الاجتماعية في منطقة المشروع بسبب أنشطة التركيب؟</w:t>
            </w:r>
          </w:p>
        </w:tc>
        <w:tc>
          <w:tcPr>
            <w:tcW w:w="455"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نعم</w:t>
            </w:r>
          </w:p>
        </w:tc>
        <w:tc>
          <w:tcPr>
            <w:tcW w:w="457"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لا</w:t>
            </w:r>
          </w:p>
        </w:tc>
      </w:tr>
      <w:tr w:rsidR="00BB63E6" w:rsidTr="00FE4976">
        <w:trPr>
          <w:trHeight w:val="720"/>
        </w:trPr>
        <w:tc>
          <w:tcPr>
            <w:tcW w:w="454"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10</w:t>
            </w:r>
          </w:p>
        </w:tc>
        <w:tc>
          <w:tcPr>
            <w:tcW w:w="3634" w:type="pct"/>
            <w:shd w:val="clear" w:color="auto" w:fill="auto"/>
            <w:vAlign w:val="center"/>
          </w:tcPr>
          <w:p w:rsidR="00C37C2D" w:rsidRPr="00C37C2D" w:rsidRDefault="00CA6883" w:rsidP="00C37C2D">
            <w:pPr>
              <w:bidi/>
              <w:jc w:val="both"/>
              <w:rPr>
                <w:rFonts w:ascii="Century Schoolbook" w:hAnsi="Century Schoolbook"/>
                <w:color w:val="000000"/>
                <w:sz w:val="22"/>
                <w:szCs w:val="22"/>
                <w:rtl/>
              </w:rPr>
            </w:pPr>
            <w:r w:rsidRPr="00C37C2D">
              <w:rPr>
                <w:rFonts w:ascii="Century Schoolbook" w:hAnsi="Century Schoolbook"/>
                <w:color w:val="000000"/>
                <w:sz w:val="22"/>
                <w:szCs w:val="22"/>
                <w:rtl/>
              </w:rPr>
              <w:t>ويعتبر إنشاء المجمع ضمن المشروع المركزي ينعكس إيجاباً على المجتمع</w:t>
            </w:r>
          </w:p>
        </w:tc>
        <w:tc>
          <w:tcPr>
            <w:tcW w:w="455"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نعم</w:t>
            </w:r>
          </w:p>
        </w:tc>
        <w:tc>
          <w:tcPr>
            <w:tcW w:w="457"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لا</w:t>
            </w:r>
          </w:p>
        </w:tc>
      </w:tr>
      <w:tr w:rsidR="00BB63E6" w:rsidTr="00FE4976">
        <w:trPr>
          <w:trHeight w:val="720"/>
        </w:trPr>
        <w:tc>
          <w:tcPr>
            <w:tcW w:w="454"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11</w:t>
            </w:r>
          </w:p>
        </w:tc>
        <w:tc>
          <w:tcPr>
            <w:tcW w:w="3634" w:type="pct"/>
            <w:shd w:val="clear" w:color="auto" w:fill="auto"/>
            <w:vAlign w:val="center"/>
            <w:hideMark/>
          </w:tcPr>
          <w:p w:rsidR="00C37C2D" w:rsidRPr="00C37C2D" w:rsidRDefault="00CA6883" w:rsidP="00C37C2D">
            <w:pPr>
              <w:bidi/>
              <w:jc w:val="both"/>
              <w:rPr>
                <w:rFonts w:ascii="Century Schoolbook" w:hAnsi="Century Schoolbook"/>
                <w:color w:val="000000"/>
                <w:sz w:val="22"/>
                <w:szCs w:val="22"/>
                <w:rtl/>
              </w:rPr>
            </w:pPr>
            <w:r w:rsidRPr="00C37C2D">
              <w:rPr>
                <w:rFonts w:ascii="Century Schoolbook" w:hAnsi="Century Schoolbook"/>
                <w:color w:val="000000"/>
                <w:sz w:val="22"/>
                <w:szCs w:val="22"/>
                <w:rtl/>
              </w:rPr>
              <w:t>هل هناك أي حاجة للتحذير واللافتات الاتجاهية أثناء أنشطة التثبيت؟</w:t>
            </w:r>
          </w:p>
        </w:tc>
        <w:tc>
          <w:tcPr>
            <w:tcW w:w="455"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نعم</w:t>
            </w:r>
          </w:p>
        </w:tc>
        <w:tc>
          <w:tcPr>
            <w:tcW w:w="457" w:type="pct"/>
            <w:shd w:val="clear" w:color="auto" w:fill="auto"/>
            <w:noWrap/>
            <w:vAlign w:val="center"/>
            <w:hideMark/>
          </w:tcPr>
          <w:p w:rsidR="00C37C2D" w:rsidRPr="00C37C2D" w:rsidRDefault="00CA6883" w:rsidP="00C37C2D">
            <w:pPr>
              <w:bidi/>
              <w:jc w:val="center"/>
              <w:rPr>
                <w:rFonts w:ascii="Century Schoolbook" w:hAnsi="Century Schoolbook"/>
                <w:color w:val="000000"/>
                <w:sz w:val="22"/>
                <w:szCs w:val="22"/>
                <w:rtl/>
              </w:rPr>
            </w:pPr>
            <w:r w:rsidRPr="00C37C2D">
              <w:rPr>
                <w:rFonts w:ascii="Century Schoolbook" w:hAnsi="Century Schoolbook"/>
                <w:color w:val="000000"/>
                <w:sz w:val="22"/>
                <w:szCs w:val="22"/>
                <w:rtl/>
              </w:rPr>
              <w:t>لا</w:t>
            </w:r>
          </w:p>
        </w:tc>
      </w:tr>
    </w:tbl>
    <w:p w:rsidR="00C37C2D" w:rsidRDefault="00C37C2D" w:rsidP="00C37C2D">
      <w:pPr>
        <w:autoSpaceDE w:val="0"/>
        <w:autoSpaceDN w:val="0"/>
        <w:bidi/>
        <w:adjustRightInd w:val="0"/>
        <w:spacing w:before="60" w:after="60" w:line="264" w:lineRule="auto"/>
        <w:jc w:val="both"/>
        <w:rPr>
          <w:rFonts w:ascii="Century Schoolbook" w:hAnsi="Century Schoolbook"/>
          <w:b/>
          <w:bCs/>
          <w:color w:val="000000"/>
          <w:sz w:val="36"/>
          <w:szCs w:val="36"/>
          <w:u w:val="single"/>
          <w:rtl/>
        </w:rPr>
      </w:pPr>
    </w:p>
    <w:p w:rsidR="0010154D" w:rsidRDefault="0010154D" w:rsidP="00C37C2D">
      <w:pPr>
        <w:autoSpaceDE w:val="0"/>
        <w:autoSpaceDN w:val="0"/>
        <w:bidi/>
        <w:adjustRightInd w:val="0"/>
        <w:spacing w:before="60" w:after="60" w:line="264" w:lineRule="auto"/>
        <w:jc w:val="both"/>
        <w:rPr>
          <w:rFonts w:ascii="Century Schoolbook" w:hAnsi="Century Schoolbook"/>
          <w:b/>
          <w:bCs/>
          <w:color w:val="000000"/>
          <w:sz w:val="36"/>
          <w:szCs w:val="36"/>
          <w:u w:val="single"/>
          <w:rtl/>
        </w:rPr>
      </w:pPr>
    </w:p>
    <w:p w:rsidR="0010154D" w:rsidRDefault="0010154D" w:rsidP="00C37C2D">
      <w:pPr>
        <w:autoSpaceDE w:val="0"/>
        <w:autoSpaceDN w:val="0"/>
        <w:bidi/>
        <w:adjustRightInd w:val="0"/>
        <w:spacing w:before="60" w:after="60" w:line="264" w:lineRule="auto"/>
        <w:jc w:val="both"/>
        <w:rPr>
          <w:rFonts w:ascii="Century Schoolbook" w:hAnsi="Century Schoolbook"/>
          <w:b/>
          <w:bCs/>
          <w:color w:val="000000"/>
          <w:sz w:val="36"/>
          <w:szCs w:val="36"/>
          <w:u w:val="single"/>
          <w:rtl/>
        </w:rPr>
      </w:pPr>
    </w:p>
    <w:p w:rsidR="00C37C2D" w:rsidRPr="00C37C2D" w:rsidRDefault="00CA6883" w:rsidP="00C37C2D">
      <w:pPr>
        <w:bidi/>
        <w:spacing w:after="120" w:line="480" w:lineRule="auto"/>
        <w:rPr>
          <w:rFonts w:ascii="Calibri" w:hAnsi="Calibri"/>
          <w:color w:val="000000"/>
          <w:sz w:val="20"/>
          <w:szCs w:val="20"/>
          <w:rtl/>
          <w:lang w:val="en-GB" w:eastAsia="x-none"/>
        </w:rPr>
      </w:pPr>
      <w:r>
        <w:rPr>
          <w:noProof/>
          <w:color w:val="000000"/>
          <w:sz w:val="20"/>
          <w:szCs w:val="20"/>
          <w:rtl/>
        </w:rPr>
        <w:drawing>
          <wp:inline distT="0" distB="0" distL="0" distR="0">
            <wp:extent cx="5715000" cy="8087995"/>
            <wp:effectExtent l="0" t="0" r="0" b="825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can_20230602_2.png"/>
                    <pic:cNvPicPr/>
                  </pic:nvPicPr>
                  <pic:blipFill>
                    <a:blip r:embed="rId42">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120" w:line="480" w:lineRule="auto"/>
        <w:rPr>
          <w:rFonts w:ascii="Calibri" w:hAnsi="Calibri"/>
          <w:color w:val="000000"/>
          <w:sz w:val="20"/>
          <w:szCs w:val="20"/>
          <w:rtl/>
          <w:lang w:val="en-GB" w:eastAsia="x-none"/>
        </w:rPr>
      </w:pPr>
      <w:r>
        <w:rPr>
          <w:noProof/>
          <w:color w:val="000000"/>
          <w:sz w:val="20"/>
          <w:szCs w:val="20"/>
          <w:rtl/>
        </w:rPr>
        <w:lastRenderedPageBreak/>
        <w:drawing>
          <wp:inline distT="0" distB="0" distL="0" distR="0">
            <wp:extent cx="5715000" cy="8087995"/>
            <wp:effectExtent l="0" t="0" r="0" b="825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Scan_20230602_3.png"/>
                    <pic:cNvPicPr/>
                  </pic:nvPicPr>
                  <pic:blipFill>
                    <a:blip r:embed="rId43">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120" w:line="480" w:lineRule="auto"/>
        <w:rPr>
          <w:rFonts w:ascii="Calibri" w:hAnsi="Calibri"/>
          <w:color w:val="000000"/>
          <w:sz w:val="20"/>
          <w:szCs w:val="20"/>
          <w:rtl/>
          <w:lang w:val="en-GB" w:eastAsia="x-none"/>
        </w:rPr>
      </w:pPr>
      <w:r>
        <w:rPr>
          <w:noProof/>
          <w:color w:val="000000"/>
          <w:sz w:val="20"/>
          <w:szCs w:val="20"/>
          <w:rtl/>
        </w:rPr>
        <w:lastRenderedPageBreak/>
        <w:drawing>
          <wp:inline distT="0" distB="0" distL="0" distR="0">
            <wp:extent cx="5715000" cy="8087995"/>
            <wp:effectExtent l="0" t="0" r="0" b="825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Scan_20230602_4.png"/>
                    <pic:cNvPicPr/>
                  </pic:nvPicPr>
                  <pic:blipFill>
                    <a:blip r:embed="rId44">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120" w:line="480" w:lineRule="auto"/>
        <w:rPr>
          <w:rFonts w:ascii="Calibri" w:hAnsi="Calibri"/>
          <w:color w:val="000000"/>
          <w:sz w:val="20"/>
          <w:szCs w:val="20"/>
          <w:rtl/>
          <w:lang w:val="en-GB" w:eastAsia="x-none"/>
        </w:rPr>
      </w:pPr>
      <w:r>
        <w:rPr>
          <w:noProof/>
          <w:color w:val="000000"/>
          <w:sz w:val="20"/>
          <w:szCs w:val="20"/>
          <w:rtl/>
        </w:rPr>
        <w:lastRenderedPageBreak/>
        <w:drawing>
          <wp:inline distT="0" distB="0" distL="0" distR="0">
            <wp:extent cx="5715000" cy="8087995"/>
            <wp:effectExtent l="0" t="0" r="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an_20230602_5.png"/>
                    <pic:cNvPicPr/>
                  </pic:nvPicPr>
                  <pic:blipFill>
                    <a:blip r:embed="rId45">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120" w:line="480" w:lineRule="auto"/>
        <w:rPr>
          <w:rFonts w:ascii="Calibri" w:hAnsi="Calibri"/>
          <w:color w:val="000000"/>
          <w:sz w:val="20"/>
          <w:szCs w:val="20"/>
          <w:rtl/>
          <w:lang w:val="en-GB" w:eastAsia="x-none"/>
        </w:rPr>
      </w:pPr>
      <w:r>
        <w:rPr>
          <w:noProof/>
          <w:color w:val="000000"/>
          <w:sz w:val="20"/>
          <w:szCs w:val="20"/>
          <w:rtl/>
        </w:rPr>
        <w:lastRenderedPageBreak/>
        <w:drawing>
          <wp:inline distT="0" distB="0" distL="0" distR="0">
            <wp:extent cx="5715000" cy="8087995"/>
            <wp:effectExtent l="0" t="0" r="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an_20230602_6.png"/>
                    <pic:cNvPicPr/>
                  </pic:nvPicPr>
                  <pic:blipFill>
                    <a:blip r:embed="rId46">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120" w:line="480" w:lineRule="auto"/>
        <w:rPr>
          <w:rFonts w:ascii="Calibri" w:hAnsi="Calibri"/>
          <w:color w:val="000000"/>
          <w:sz w:val="20"/>
          <w:szCs w:val="20"/>
          <w:rtl/>
          <w:lang w:val="en-GB" w:eastAsia="x-none"/>
        </w:rPr>
      </w:pPr>
      <w:r>
        <w:rPr>
          <w:noProof/>
          <w:color w:val="000000"/>
          <w:sz w:val="20"/>
          <w:szCs w:val="20"/>
          <w:rtl/>
        </w:rPr>
        <w:lastRenderedPageBreak/>
        <w:drawing>
          <wp:inline distT="0" distB="0" distL="0" distR="0">
            <wp:extent cx="5715000" cy="808799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an_20230602_7.png"/>
                    <pic:cNvPicPr/>
                  </pic:nvPicPr>
                  <pic:blipFill>
                    <a:blip r:embed="rId47">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120" w:line="480" w:lineRule="auto"/>
        <w:rPr>
          <w:rFonts w:ascii="Calibri" w:hAnsi="Calibri"/>
          <w:color w:val="000000"/>
          <w:sz w:val="20"/>
          <w:szCs w:val="20"/>
          <w:rtl/>
          <w:lang w:val="en-GB" w:eastAsia="x-none"/>
        </w:rPr>
      </w:pPr>
      <w:r>
        <w:rPr>
          <w:noProof/>
          <w:color w:val="000000"/>
          <w:sz w:val="20"/>
          <w:szCs w:val="20"/>
          <w:rtl/>
        </w:rPr>
        <w:lastRenderedPageBreak/>
        <w:drawing>
          <wp:inline distT="0" distB="0" distL="0" distR="0">
            <wp:extent cx="5715000" cy="8087995"/>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an_20230602_8.png"/>
                    <pic:cNvPicPr/>
                  </pic:nvPicPr>
                  <pic:blipFill>
                    <a:blip r:embed="rId48">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120" w:line="480" w:lineRule="auto"/>
        <w:rPr>
          <w:rFonts w:ascii="Calibri" w:hAnsi="Calibri"/>
          <w:color w:val="000000"/>
          <w:sz w:val="20"/>
          <w:szCs w:val="20"/>
          <w:rtl/>
          <w:lang w:val="en-GB" w:eastAsia="x-none"/>
        </w:rPr>
      </w:pPr>
      <w:r>
        <w:rPr>
          <w:noProof/>
          <w:color w:val="000000"/>
          <w:sz w:val="20"/>
          <w:szCs w:val="20"/>
          <w:rtl/>
        </w:rPr>
        <w:lastRenderedPageBreak/>
        <w:drawing>
          <wp:inline distT="0" distB="0" distL="0" distR="0">
            <wp:extent cx="5715000" cy="8087995"/>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an_20230602_9.png"/>
                    <pic:cNvPicPr/>
                  </pic:nvPicPr>
                  <pic:blipFill>
                    <a:blip r:embed="rId49">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120" w:line="480" w:lineRule="auto"/>
        <w:rPr>
          <w:rFonts w:ascii="Calibri" w:hAnsi="Calibri"/>
          <w:color w:val="000000"/>
          <w:sz w:val="20"/>
          <w:szCs w:val="20"/>
          <w:rtl/>
          <w:lang w:val="en-GB" w:eastAsia="x-none"/>
        </w:rPr>
      </w:pPr>
      <w:r>
        <w:rPr>
          <w:noProof/>
          <w:color w:val="000000"/>
          <w:sz w:val="20"/>
          <w:szCs w:val="20"/>
          <w:rtl/>
        </w:rPr>
        <w:lastRenderedPageBreak/>
        <w:drawing>
          <wp:inline distT="0" distB="0" distL="0" distR="0">
            <wp:extent cx="5715000" cy="8087995"/>
            <wp:effectExtent l="0" t="0" r="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an_20230602_10.png"/>
                    <pic:cNvPicPr/>
                  </pic:nvPicPr>
                  <pic:blipFill>
                    <a:blip r:embed="rId50">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120" w:line="480" w:lineRule="auto"/>
        <w:rPr>
          <w:rFonts w:ascii="Calibri" w:hAnsi="Calibri"/>
          <w:color w:val="000000"/>
          <w:sz w:val="20"/>
          <w:szCs w:val="20"/>
          <w:rtl/>
          <w:lang w:val="en-GB" w:eastAsia="x-none"/>
        </w:rPr>
      </w:pPr>
      <w:r>
        <w:rPr>
          <w:noProof/>
          <w:color w:val="000000"/>
          <w:sz w:val="20"/>
          <w:szCs w:val="20"/>
          <w:rtl/>
        </w:rPr>
        <w:lastRenderedPageBreak/>
        <w:drawing>
          <wp:inline distT="0" distB="0" distL="0" distR="0">
            <wp:extent cx="5715000" cy="8087995"/>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an_20230602_12.png"/>
                    <pic:cNvPicPr/>
                  </pic:nvPicPr>
                  <pic:blipFill>
                    <a:blip r:embed="rId51">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120" w:line="480" w:lineRule="auto"/>
        <w:rPr>
          <w:rFonts w:ascii="Calibri" w:hAnsi="Calibri"/>
          <w:color w:val="000000"/>
          <w:sz w:val="20"/>
          <w:szCs w:val="20"/>
          <w:rtl/>
          <w:lang w:val="en-GB" w:eastAsia="x-none"/>
        </w:rPr>
      </w:pPr>
      <w:r>
        <w:rPr>
          <w:noProof/>
          <w:color w:val="000000"/>
          <w:sz w:val="20"/>
          <w:szCs w:val="20"/>
          <w:rtl/>
        </w:rPr>
        <w:lastRenderedPageBreak/>
        <w:drawing>
          <wp:inline distT="0" distB="0" distL="0" distR="0">
            <wp:extent cx="5715000" cy="8087995"/>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an_20230602_11.png"/>
                    <pic:cNvPicPr/>
                  </pic:nvPicPr>
                  <pic:blipFill>
                    <a:blip r:embed="rId52">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an_20230602_13.png"/>
                    <pic:cNvPicPr/>
                  </pic:nvPicPr>
                  <pic:blipFill>
                    <a:blip r:embed="rId53">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an_20230602_14.png"/>
                    <pic:cNvPicPr/>
                  </pic:nvPicPr>
                  <pic:blipFill>
                    <a:blip r:embed="rId54">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an_20230602_15.png"/>
                    <pic:cNvPicPr/>
                  </pic:nvPicPr>
                  <pic:blipFill>
                    <a:blip r:embed="rId55">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an_20230602_16.png"/>
                    <pic:cNvPicPr/>
                  </pic:nvPicPr>
                  <pic:blipFill>
                    <a:blip r:embed="rId56">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an_20230602_17.png"/>
                    <pic:cNvPicPr/>
                  </pic:nvPicPr>
                  <pic:blipFill>
                    <a:blip r:embed="rId57">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an_20230602_18.png"/>
                    <pic:cNvPicPr/>
                  </pic:nvPicPr>
                  <pic:blipFill>
                    <a:blip r:embed="rId58">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an_20230602_19.png"/>
                    <pic:cNvPicPr/>
                  </pic:nvPicPr>
                  <pic:blipFill>
                    <a:blip r:embed="rId59">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an_20230602_20.png"/>
                    <pic:cNvPicPr/>
                  </pic:nvPicPr>
                  <pic:blipFill>
                    <a:blip r:embed="rId60">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an_20230602_21.png"/>
                    <pic:cNvPicPr/>
                  </pic:nvPicPr>
                  <pic:blipFill>
                    <a:blip r:embed="rId61">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an_20230602_22.png"/>
                    <pic:cNvPicPr/>
                  </pic:nvPicPr>
                  <pic:blipFill>
                    <a:blip r:embed="rId62">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an_20230602_23.png"/>
                    <pic:cNvPicPr/>
                  </pic:nvPicPr>
                  <pic:blipFill>
                    <a:blip r:embed="rId63">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an_20230602_24.png"/>
                    <pic:cNvPicPr/>
                  </pic:nvPicPr>
                  <pic:blipFill>
                    <a:blip r:embed="rId64">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an_20230602_25.png"/>
                    <pic:cNvPicPr/>
                  </pic:nvPicPr>
                  <pic:blipFill>
                    <a:blip r:embed="rId65">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an_20230602_26.png"/>
                    <pic:cNvPicPr/>
                  </pic:nvPicPr>
                  <pic:blipFill>
                    <a:blip r:embed="rId66">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an_20230602_27.png"/>
                    <pic:cNvPicPr/>
                  </pic:nvPicPr>
                  <pic:blipFill>
                    <a:blip r:embed="rId67">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sectPr w:rsidR="00C37C2D" w:rsidRPr="00C37C2D" w:rsidSect="004B0610">
          <w:headerReference w:type="default" r:id="rId68"/>
          <w:footerReference w:type="default" r:id="rId69"/>
          <w:pgSz w:w="12240" w:h="15840"/>
          <w:pgMar w:top="1258" w:right="1800" w:bottom="540" w:left="1440" w:header="720" w:footer="720" w:gutter="0"/>
          <w:cols w:space="720"/>
          <w:docGrid w:linePitch="360"/>
        </w:sectPr>
      </w:pPr>
      <w:r>
        <w:rPr>
          <w:noProof/>
          <w:rtl/>
        </w:rPr>
        <w:lastRenderedPageBreak/>
        <w:drawing>
          <wp:inline distT="0" distB="0" distL="0" distR="0">
            <wp:extent cx="5715000" cy="8087995"/>
            <wp:effectExtent l="0" t="0" r="0" b="825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an_20230602_28.png"/>
                    <pic:cNvPicPr/>
                  </pic:nvPicPr>
                  <pic:blipFill>
                    <a:blip r:embed="rId70">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bookmarkEnd w:id="349"/>
    </w:p>
    <w:p w:rsidR="001A056E" w:rsidRDefault="00CA6883">
      <w:pPr>
        <w:spacing w:after="200" w:line="276" w:lineRule="auto"/>
        <w:rPr>
          <w:rFonts w:ascii="Calibri" w:eastAsia="Calibri" w:hAnsi="Calibri" w:cs="Arial"/>
          <w:sz w:val="22"/>
          <w:szCs w:val="22"/>
        </w:rPr>
      </w:pPr>
      <w:r>
        <w:rPr>
          <w:noProof/>
        </w:rPr>
        <w:lastRenderedPageBreak/>
        <mc:AlternateContent>
          <mc:Choice Requires="wps">
            <w:drawing>
              <wp:anchor distT="0" distB="0" distL="114300" distR="114300" simplePos="0" relativeHeight="251674624" behindDoc="0" locked="0" layoutInCell="1" allowOverlap="1">
                <wp:simplePos x="0" y="0"/>
                <wp:positionH relativeFrom="page">
                  <wp:align>right</wp:align>
                </wp:positionH>
                <wp:positionV relativeFrom="page">
                  <wp:posOffset>-45719</wp:posOffset>
                </wp:positionV>
                <wp:extent cx="7772400" cy="45719"/>
                <wp:effectExtent l="0" t="0" r="0" b="0"/>
                <wp:wrapNone/>
                <wp:docPr id="1915445501" name="ODT_ATTR_LBL_SHAP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7772400" cy="45719"/>
                        </a:xfrm>
                        <a:prstGeom prst="rect">
                          <a:avLst/>
                        </a:prstGeom>
                        <a:solidFill>
                          <a:srgbClr val="F2F2F2"/>
                        </a:solidFill>
                        <a:ln w="9525">
                          <a:noFill/>
                          <a:miter lim="800000"/>
                          <a:headEnd/>
                          <a:tailEnd/>
                        </a:ln>
                      </wps:spPr>
                      <wps:txbx>
                        <w:txbxContent>
                          <w:p w:rsidR="001A056E" w:rsidRDefault="001A056E">
                            <w:pPr>
                              <w:bidi/>
                              <w:contextualSpacing/>
                            </w:pPr>
                          </w:p>
                        </w:txbxContent>
                      </wps:txbx>
                      <wps:bodyPr rot="0" vert="horz" wrap="square" lIns="91440" tIns="0" rIns="91440" bIns="0" anchor="t" anchorCtr="0"/>
                    </wps:wsp>
                  </a:graphicData>
                </a:graphic>
                <wp14:sizeRelH relativeFrom="page">
                  <wp14:pctWidth>100000</wp14:pctWidth>
                </wp14:sizeRelH>
                <wp14:sizeRelV relativeFrom="margin">
                  <wp14:pctHeight>0</wp14:pctHeight>
                </wp14:sizeRelV>
              </wp:anchor>
            </w:drawing>
          </mc:Choice>
          <mc:Fallback>
            <w:pict>
              <v:shape id="_x0000_s1047" type="#_x0000_t202" style="position:absolute;margin-left:560.8pt;margin-top:-3.6pt;width:612pt;height:3.6pt;flip:y;z-index:251674624;visibility:visible;mso-wrap-style:square;mso-width-percent:1000;mso-height-percent:0;mso-wrap-distance-left:9pt;mso-wrap-distance-top:0;mso-wrap-distance-right:9pt;mso-wrap-distance-bottom:0;mso-position-horizontal:right;mso-position-horizontal-relative:page;mso-position-vertical:absolute;mso-position-vertical-relative:page;mso-width-percent:10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" fillcolor="#f2f2f2" stroked="f">
                <v:textbox inset=",0,,0">
                  <w:txbxContent>
                    <w:p w:rsidR="001A056E" w:rsidRDefault="001A056E">
                      <w:pPr>
                        <w:bidi/>
                        <w:contextualSpacing/>
                      </w:pPr>
                    </w:p>
                  </w:txbxContent>
                </v:textbox>
                <w10:wrap anchorx="page" anchory="page"/>
              </v:shape>
            </w:pict>
          </mc:Fallback>
        </mc:AlternateContent>
      </w:r>
    </w:p>
    <w:p w:rsidR="00C37C2D" w:rsidRPr="00C37C2D" w:rsidRDefault="00CA6883" w:rsidP="00D66EBC">
      <w:pPr>
        <w:bidi/>
        <w:spacing w:after="200" w:line="276" w:lineRule="auto"/>
        <w:rPr>
          <w:rFonts w:ascii="Calibri" w:hAnsi="Calibri" w:cs="Arial"/>
          <w:sz w:val="22"/>
          <w:szCs w:val="22"/>
          <w:rtl/>
          <w:lang w:val="en-GB" w:eastAsia="x-none"/>
        </w:rPr>
      </w:pPr>
      <w:bookmarkStart w:id="351" w:name="_Toc530403794_2"/>
      <w:r>
        <w:rPr>
          <w:noProof/>
          <w:rtl/>
        </w:rPr>
        <w:drawing>
          <wp:inline distT="0" distB="0" distL="0" distR="0">
            <wp:extent cx="5715000" cy="8087995"/>
            <wp:effectExtent l="0" t="0" r="0" b="82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an_20230602_29.png"/>
                    <pic:cNvPicPr/>
                  </pic:nvPicPr>
                  <pic:blipFill>
                    <a:blip r:embed="rId71">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an_20230602_30.png"/>
                    <pic:cNvPicPr/>
                  </pic:nvPicPr>
                  <pic:blipFill>
                    <a:blip r:embed="rId72">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200" w:line="276" w:lineRule="auto"/>
        <w:ind w:firstLine="720"/>
        <w:rPr>
          <w:rFonts w:ascii="Calibri" w:hAnsi="Calibri" w:cs="Arial"/>
          <w:sz w:val="22"/>
          <w:szCs w:val="22"/>
          <w:rtl/>
          <w:lang w:val="en-GB" w:eastAsia="x-none"/>
        </w:rPr>
      </w:pPr>
      <w:r>
        <w:rPr>
          <w:noProof/>
          <w:rtl/>
        </w:rPr>
        <w:lastRenderedPageBreak/>
        <w:drawing>
          <wp:inline distT="0" distB="0" distL="0" distR="0">
            <wp:extent cx="5715000" cy="8087995"/>
            <wp:effectExtent l="0" t="0" r="0" b="825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an_20230602_31.png"/>
                    <pic:cNvPicPr/>
                  </pic:nvPicPr>
                  <pic:blipFill>
                    <a:blip r:embed="rId73">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37C2D" w:rsidP="00C37C2D">
      <w:pPr>
        <w:bidi/>
        <w:spacing w:after="200" w:line="276" w:lineRule="auto"/>
        <w:ind w:firstLine="720"/>
        <w:rPr>
          <w:rFonts w:ascii="Calibri" w:hAnsi="Calibri" w:cs="Arial"/>
          <w:sz w:val="22"/>
          <w:szCs w:val="22"/>
          <w:rtl/>
          <w:lang w:val="en-GB" w:eastAsia="x-none"/>
        </w:rPr>
      </w:pPr>
    </w:p>
    <w:p w:rsidR="00505A23" w:rsidRDefault="000E5059" w:rsidP="00505A23">
      <w:pPr>
        <w:bidi/>
        <w:spacing w:after="120" w:line="480" w:lineRule="auto"/>
        <w:rPr>
          <w:rFonts w:ascii="Bahnschrift SemiBold" w:hAnsi="Bahnschrift SemiBold"/>
          <w:color w:val="000000"/>
          <w:sz w:val="32"/>
          <w:szCs w:val="32"/>
          <w:rtl/>
          <w:lang w:val="en-GB" w:eastAsia="x-none"/>
        </w:rPr>
      </w:pPr>
      <w:r>
        <w:rPr>
          <w:rFonts w:ascii="Bahnschrift SemiBold" w:hAnsi="Bahnschrift SemiBold"/>
          <w:color w:val="000000"/>
          <w:sz w:val="32"/>
          <w:szCs w:val="32"/>
          <w:rtl/>
          <w:lang w:val="en-GB" w:eastAsia="x-none"/>
        </w:rPr>
        <w:lastRenderedPageBreak/>
        <w:t xml:space="preserve">صور للتشاور العام </w:t>
      </w:r>
      <w:r w:rsidR="00CA6883">
        <w:rPr>
          <w:rFonts w:ascii="Bahnschrift SemiBold" w:hAnsi="Bahnschrift SemiBold"/>
          <w:noProof/>
          <w:color w:val="000000"/>
          <w:sz w:val="32"/>
          <w:szCs w:val="32"/>
          <w:rtl/>
        </w:rPr>
        <w:drawing>
          <wp:anchor distT="0" distB="0" distL="114300" distR="114300" simplePos="0" relativeHeight="251677696" behindDoc="1" locked="0" layoutInCell="1" allowOverlap="1">
            <wp:simplePos x="0" y="0"/>
            <wp:positionH relativeFrom="column">
              <wp:posOffset>1071245</wp:posOffset>
            </wp:positionH>
            <wp:positionV relativeFrom="paragraph">
              <wp:posOffset>468630</wp:posOffset>
            </wp:positionV>
            <wp:extent cx="4644390" cy="3054985"/>
            <wp:effectExtent l="0" t="0" r="0" b="0"/>
            <wp:wrapTight wrapText="bothSides">
              <wp:wrapPolygon edited="0">
                <wp:start x="0" y="0"/>
                <wp:lineTo x="0" y="21416"/>
                <wp:lineTo x="21529" y="21416"/>
                <wp:lineTo x="21529"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23.jpg"/>
                    <pic:cNvPicPr/>
                  </pic:nvPicPr>
                  <pic:blipFill>
                    <a:blip r:embed="rId74" cstate="screen">
                      <a:extLst>
                        <a:ext uri="{28A0092B-C50C-407E-A947-70E740481C1C}">
                          <a14:useLocalDpi xmlns:a14="http://schemas.microsoft.com/office/drawing/2010/main" val="0"/>
                        </a:ext>
                      </a:extLst>
                    </a:blip>
                    <a:stretch>
                      <a:fillRect/>
                    </a:stretch>
                  </pic:blipFill>
                  <pic:spPr>
                    <a:xfrm>
                      <a:off x="0" y="0"/>
                      <a:ext cx="4644390" cy="3054985"/>
                    </a:xfrm>
                    <a:prstGeom prst="rect">
                      <a:avLst/>
                    </a:prstGeom>
                  </pic:spPr>
                </pic:pic>
              </a:graphicData>
            </a:graphic>
          </wp:anchor>
        </w:drawing>
      </w:r>
      <w:r>
        <w:rPr>
          <w:rFonts w:ascii="Bahnschrift SemiBold" w:hAnsi="Bahnschrift SemiBold" w:hint="cs"/>
          <w:color w:val="000000"/>
          <w:sz w:val="32"/>
          <w:szCs w:val="32"/>
          <w:rtl/>
          <w:lang w:val="en-GB" w:eastAsia="x-none"/>
        </w:rPr>
        <w:t>المفتوح</w:t>
      </w:r>
    </w:p>
    <w:p w:rsidR="00505A23" w:rsidRDefault="00CA6883" w:rsidP="00505A23">
      <w:pPr>
        <w:bidi/>
        <w:spacing w:after="200" w:line="276" w:lineRule="auto"/>
        <w:rPr>
          <w:rFonts w:ascii="Bahnschrift SemiBold" w:hAnsi="Bahnschrift SemiBold"/>
          <w:sz w:val="32"/>
          <w:szCs w:val="32"/>
          <w:rtl/>
          <w:lang w:val="en-GB" w:eastAsia="x-none"/>
        </w:rPr>
      </w:pPr>
      <w:r>
        <w:rPr>
          <w:rFonts w:ascii="Bahnschrift SemiBold" w:hAnsi="Bahnschrift SemiBold"/>
          <w:noProof/>
          <w:sz w:val="32"/>
          <w:szCs w:val="32"/>
          <w:rtl/>
        </w:rPr>
        <w:drawing>
          <wp:anchor distT="0" distB="0" distL="114300" distR="114300" simplePos="0" relativeHeight="251675648" behindDoc="0" locked="0" layoutInCell="1" allowOverlap="1">
            <wp:simplePos x="0" y="0"/>
            <wp:positionH relativeFrom="margin">
              <wp:align>right</wp:align>
            </wp:positionH>
            <wp:positionV relativeFrom="margin">
              <wp:align>bottom</wp:align>
            </wp:positionV>
            <wp:extent cx="4380865" cy="3289300"/>
            <wp:effectExtent l="0" t="0" r="635" b="635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2.jpg"/>
                    <pic:cNvPicPr/>
                  </pic:nvPicPr>
                  <pic:blipFill>
                    <a:blip r:embed="rId75" cstate="screen">
                      <a:extLst>
                        <a:ext uri="{28A0092B-C50C-407E-A947-70E740481C1C}">
                          <a14:useLocalDpi xmlns:a14="http://schemas.microsoft.com/office/drawing/2010/main" val="0"/>
                        </a:ext>
                      </a:extLst>
                    </a:blip>
                    <a:stretch>
                      <a:fillRect/>
                    </a:stretch>
                  </pic:blipFill>
                  <pic:spPr>
                    <a:xfrm>
                      <a:off x="0" y="0"/>
                      <a:ext cx="4380865" cy="3289300"/>
                    </a:xfrm>
                    <a:prstGeom prst="rect">
                      <a:avLst/>
                    </a:prstGeom>
                  </pic:spPr>
                </pic:pic>
              </a:graphicData>
            </a:graphic>
          </wp:anchor>
        </w:drawing>
      </w:r>
    </w:p>
    <w:p w:rsidR="00C37C2D" w:rsidRPr="00505A23" w:rsidRDefault="00CA6883" w:rsidP="00505A23">
      <w:pPr>
        <w:tabs>
          <w:tab w:val="left" w:pos="6654"/>
        </w:tabs>
        <w:bidi/>
        <w:spacing w:after="200" w:line="276" w:lineRule="auto"/>
        <w:rPr>
          <w:rFonts w:ascii="Bahnschrift SemiBold" w:hAnsi="Bahnschrift SemiBold"/>
          <w:sz w:val="32"/>
          <w:szCs w:val="32"/>
          <w:rtl/>
          <w:lang w:val="en-GB" w:eastAsia="x-none"/>
        </w:rPr>
      </w:pPr>
      <w:r>
        <w:rPr>
          <w:rFonts w:ascii="Bahnschrift SemiBold" w:hAnsi="Bahnschrift SemiBold"/>
          <w:sz w:val="32"/>
          <w:szCs w:val="32"/>
          <w:rtl/>
          <w:lang w:val="en-GB" w:eastAsia="x-none"/>
        </w:rPr>
        <w:tab/>
      </w:r>
    </w:p>
    <w:p w:rsidR="00C37C2D" w:rsidRPr="00C37C2D" w:rsidRDefault="00C37C2D" w:rsidP="00C37C2D">
      <w:pPr>
        <w:bidi/>
        <w:spacing w:after="120" w:line="480" w:lineRule="auto"/>
        <w:rPr>
          <w:rFonts w:ascii="Bahnschrift SemiBold" w:hAnsi="Bahnschrift SemiBold"/>
          <w:color w:val="000000"/>
          <w:sz w:val="32"/>
          <w:szCs w:val="32"/>
          <w:rtl/>
          <w:lang w:val="en-GB" w:eastAsia="x-none"/>
        </w:rPr>
      </w:pPr>
    </w:p>
    <w:p w:rsidR="00C37C2D" w:rsidRPr="00C37C2D" w:rsidRDefault="00CA6883" w:rsidP="00D7254F">
      <w:pPr>
        <w:bidi/>
        <w:spacing w:after="120" w:line="480" w:lineRule="auto"/>
        <w:rPr>
          <w:rFonts w:ascii="Bahnschrift SemiBold" w:hAnsi="Bahnschrift SemiBold"/>
          <w:color w:val="000000"/>
          <w:sz w:val="32"/>
          <w:szCs w:val="32"/>
          <w:rtl/>
          <w:lang w:val="en-GB" w:eastAsia="x-none"/>
        </w:rPr>
      </w:pPr>
      <w:r>
        <w:rPr>
          <w:rFonts w:ascii="Bahnschrift SemiBold" w:hAnsi="Bahnschrift SemiBold"/>
          <w:noProof/>
          <w:color w:val="000000"/>
          <w:sz w:val="32"/>
          <w:szCs w:val="32"/>
          <w:rtl/>
        </w:rPr>
        <w:lastRenderedPageBreak/>
        <w:drawing>
          <wp:inline distT="0" distB="0" distL="0" distR="0">
            <wp:extent cx="5715000" cy="8087995"/>
            <wp:effectExtent l="0" t="0" r="0"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an_20230602.png"/>
                    <pic:cNvPicPr/>
                  </pic:nvPicPr>
                  <pic:blipFill>
                    <a:blip r:embed="rId76">
                      <a:extLst>
                        <a:ext uri="{28A0092B-C50C-407E-A947-70E740481C1C}">
                          <a14:useLocalDpi xmlns:a14="http://schemas.microsoft.com/office/drawing/2010/main" val="0"/>
                        </a:ext>
                      </a:extLst>
                    </a:blip>
                    <a:stretch>
                      <a:fillRect/>
                    </a:stretch>
                  </pic:blipFill>
                  <pic:spPr>
                    <a:xfrm>
                      <a:off x="0" y="0"/>
                      <a:ext cx="5715000" cy="8087995"/>
                    </a:xfrm>
                    <a:prstGeom prst="rect">
                      <a:avLst/>
                    </a:prstGeom>
                  </pic:spPr>
                </pic:pic>
              </a:graphicData>
            </a:graphic>
          </wp:inline>
        </w:drawing>
      </w:r>
    </w:p>
    <w:p w:rsidR="00C37C2D" w:rsidRPr="00C37C2D" w:rsidRDefault="00CA6883" w:rsidP="00C37C2D">
      <w:pPr>
        <w:bidi/>
        <w:spacing w:after="120" w:line="480" w:lineRule="auto"/>
        <w:jc w:val="center"/>
        <w:rPr>
          <w:rFonts w:ascii="Bahnschrift SemiBold" w:hAnsi="Bahnschrift SemiBold"/>
          <w:color w:val="000000"/>
          <w:sz w:val="32"/>
          <w:szCs w:val="32"/>
          <w:rtl/>
          <w:lang w:val="en-GB" w:eastAsia="x-none"/>
        </w:rPr>
      </w:pPr>
      <w:r w:rsidRPr="00C37C2D">
        <w:rPr>
          <w:rFonts w:ascii="Bahnschrift SemiBold" w:hAnsi="Bahnschrift SemiBold"/>
          <w:color w:val="000000"/>
          <w:sz w:val="32"/>
          <w:szCs w:val="32"/>
          <w:rtl/>
          <w:lang w:val="en-GB" w:eastAsia="x-none"/>
        </w:rPr>
        <w:lastRenderedPageBreak/>
        <w:t>صور للتشاور العام المفتوح</w:t>
      </w:r>
    </w:p>
    <w:p w:rsidR="00B43AF8" w:rsidRDefault="00CA6883" w:rsidP="00D7254F">
      <w:pPr>
        <w:keepNext/>
        <w:keepLines/>
        <w:bidi/>
        <w:spacing w:before="240" w:line="480" w:lineRule="auto"/>
        <w:outlineLvl w:val="0"/>
        <w:rPr>
          <w:rFonts w:ascii="Bahnschrift SemiBold" w:hAnsi="Bahnschrift SemiBold"/>
          <w:color w:val="403152"/>
          <w:sz w:val="32"/>
          <w:szCs w:val="32"/>
          <w:rtl/>
          <w:lang w:val="en-GB"/>
        </w:rPr>
      </w:pPr>
      <w:bookmarkStart w:id="352" w:name="_Toc26875018"/>
      <w:r w:rsidRPr="00C37C2D">
        <w:rPr>
          <w:rFonts w:ascii="Bahnschrift SemiBold" w:hAnsi="Bahnschrift SemiBold"/>
          <w:color w:val="403152"/>
          <w:sz w:val="32"/>
          <w:szCs w:val="32"/>
          <w:rtl/>
          <w:lang w:val="en-GB"/>
        </w:rPr>
        <w:t>الملحق 4: استملاك الأراضي للمخيم</w:t>
      </w:r>
      <w:bookmarkStart w:id="353" w:name="_Toc446135279"/>
      <w:bookmarkStart w:id="354" w:name="_Toc446149037"/>
      <w:bookmarkStart w:id="355" w:name="_Toc446238986"/>
      <w:bookmarkStart w:id="356" w:name="_Toc446248559"/>
      <w:bookmarkEnd w:id="351"/>
      <w:bookmarkEnd w:id="352"/>
    </w:p>
    <w:p w:rsidR="00D7254F" w:rsidRDefault="00CA6883" w:rsidP="00D7254F">
      <w:pPr>
        <w:bidi/>
        <w:spacing w:after="200" w:line="276" w:lineRule="auto"/>
        <w:rPr>
          <w:rFonts w:ascii="Calibri" w:eastAsia="Calibri" w:hAnsi="Calibri" w:cs="Arial"/>
          <w:sz w:val="22"/>
          <w:szCs w:val="22"/>
          <w:rtl/>
          <w:lang w:val="en-GB"/>
        </w:rPr>
      </w:pPr>
      <w:r>
        <w:rPr>
          <w:noProof/>
          <w:rtl/>
        </w:rPr>
        <w:drawing>
          <wp:inline distT="0" distB="0" distL="0" distR="0">
            <wp:extent cx="6021621" cy="6873765"/>
            <wp:effectExtent l="0" t="0" r="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an_20230602_35.png"/>
                    <pic:cNvPicPr/>
                  </pic:nvPicPr>
                  <pic:blipFill>
                    <a:blip r:embed="rId77">
                      <a:extLst>
                        <a:ext uri="{28A0092B-C50C-407E-A947-70E740481C1C}">
                          <a14:useLocalDpi xmlns:a14="http://schemas.microsoft.com/office/drawing/2010/main" val="0"/>
                        </a:ext>
                      </a:extLst>
                    </a:blip>
                    <a:stretch>
                      <a:fillRect/>
                    </a:stretch>
                  </pic:blipFill>
                  <pic:spPr>
                    <a:xfrm>
                      <a:off x="0" y="0"/>
                      <a:ext cx="6034788" cy="6888796"/>
                    </a:xfrm>
                    <a:prstGeom prst="rect">
                      <a:avLst/>
                    </a:prstGeom>
                  </pic:spPr>
                </pic:pic>
              </a:graphicData>
            </a:graphic>
          </wp:inline>
        </w:drawing>
      </w:r>
    </w:p>
    <w:p w:rsidR="00D7254F" w:rsidRPr="00D7254F" w:rsidRDefault="00D7254F" w:rsidP="00D7254F">
      <w:pPr>
        <w:bidi/>
        <w:spacing w:after="200" w:line="276" w:lineRule="auto"/>
        <w:rPr>
          <w:rFonts w:ascii="Calibri" w:eastAsia="Calibri" w:hAnsi="Calibri" w:cs="Arial"/>
          <w:sz w:val="22"/>
          <w:szCs w:val="22"/>
          <w:rtl/>
          <w:lang w:val="en-GB"/>
        </w:rPr>
        <w:sectPr w:rsidR="00D7254F" w:rsidRPr="00D7254F" w:rsidSect="00B43AF8">
          <w:footerReference w:type="even" r:id="rId78"/>
          <w:pgSz w:w="12240" w:h="15840"/>
          <w:pgMar w:top="1258" w:right="1800" w:bottom="540" w:left="1440" w:header="720" w:footer="720" w:gutter="0"/>
          <w:cols w:space="720"/>
          <w:docGrid w:linePitch="360"/>
        </w:sectPr>
      </w:pPr>
    </w:p>
    <w:p w:rsidR="0010154D" w:rsidRPr="00FA3748" w:rsidRDefault="00CA6883" w:rsidP="00AA7932">
      <w:pPr>
        <w:bidi/>
        <w:spacing w:after="200" w:line="276" w:lineRule="auto"/>
        <w:rPr>
          <w:rFonts w:eastAsia="Calibri"/>
          <w:bCs/>
          <w:sz w:val="28"/>
          <w:szCs w:val="28"/>
          <w:rtl/>
          <w:lang w:val="en-GB" w:bidi="ar-IQ"/>
        </w:rPr>
      </w:pPr>
      <w:r>
        <w:rPr>
          <w:noProof/>
          <w:rtl/>
        </w:rPr>
        <w:lastRenderedPageBreak/>
        <w:drawing>
          <wp:anchor distT="91440" distB="92964" distL="205740" distR="206883" simplePos="0" relativeHeight="251676672" behindDoc="0" locked="0" layoutInCell="1" allowOverlap="1">
            <wp:simplePos x="0" y="0"/>
            <wp:positionH relativeFrom="column">
              <wp:posOffset>0</wp:posOffset>
            </wp:positionH>
            <wp:positionV relativeFrom="paragraph">
              <wp:posOffset>2540</wp:posOffset>
            </wp:positionV>
            <wp:extent cx="5717032" cy="4289806"/>
            <wp:effectExtent l="95250" t="95250" r="74295" b="73025"/>
            <wp:wrapTopAndBottom/>
            <wp:docPr id="19" name="Picture 2" descr="Image result for ‫خزان الماء البلد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descr="Image result for ‫خزان الماء البلدي‬‎"/>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5716905" cy="4289425"/>
                    </a:xfrm>
                    <a:prstGeom prst="rect">
                      <a:avLst/>
                    </a:prstGeom>
                    <a:ln w="88900" cap="sq" cmpd="thickThin">
                      <a:solidFill>
                        <a:srgbClr val="8064A2">
                          <a:lumMod val="50000"/>
                        </a:srgbClr>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FA3748">
        <w:rPr>
          <w:rFonts w:eastAsia="Calibri"/>
          <w:b/>
          <w:sz w:val="28"/>
          <w:szCs w:val="28"/>
          <w:rtl/>
          <w:lang w:bidi="ar-IQ"/>
        </w:rPr>
        <w:t>الشكل (14):</w:t>
      </w:r>
      <w:r w:rsidR="00FA3748">
        <w:rPr>
          <w:rFonts w:eastAsia="Calibri"/>
          <w:bCs/>
          <w:sz w:val="28"/>
          <w:szCs w:val="28"/>
          <w:rtl/>
          <w:lang w:bidi="ar-IQ"/>
        </w:rPr>
        <w:t>خزان المياه المحلي</w:t>
      </w:r>
    </w:p>
    <w:p w:rsidR="0010154D" w:rsidRDefault="0010154D" w:rsidP="00AA7932">
      <w:pPr>
        <w:bidi/>
        <w:spacing w:after="200" w:line="276" w:lineRule="auto"/>
        <w:rPr>
          <w:rFonts w:eastAsia="Calibri"/>
          <w:b/>
          <w:sz w:val="28"/>
          <w:szCs w:val="28"/>
          <w:rtl/>
          <w:lang w:val="en-GB"/>
        </w:rPr>
      </w:pPr>
    </w:p>
    <w:p w:rsidR="00BC3FAB" w:rsidRDefault="00CA6883" w:rsidP="00D7254F">
      <w:pPr>
        <w:bidi/>
        <w:spacing w:after="200" w:line="276" w:lineRule="auto"/>
        <w:rPr>
          <w:rFonts w:eastAsia="Calibri"/>
          <w:b/>
          <w:sz w:val="28"/>
          <w:szCs w:val="28"/>
          <w:rtl/>
          <w:lang w:val="en-GB"/>
        </w:rPr>
      </w:pPr>
      <w:r>
        <w:rPr>
          <w:b/>
          <w:noProof/>
          <w:sz w:val="28"/>
          <w:szCs w:val="28"/>
          <w:rtl/>
        </w:rPr>
        <w:lastRenderedPageBreak/>
        <w:drawing>
          <wp:inline distT="0" distB="0" distL="0" distR="0">
            <wp:extent cx="5716905" cy="8091170"/>
            <wp:effectExtent l="0" t="0" r="0" b="508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an_20230602_36.png"/>
                    <pic:cNvPicPr/>
                  </pic:nvPicPr>
                  <pic:blipFill>
                    <a:blip r:embed="rId80">
                      <a:extLst>
                        <a:ext uri="{28A0092B-C50C-407E-A947-70E740481C1C}">
                          <a14:useLocalDpi xmlns:a14="http://schemas.microsoft.com/office/drawing/2010/main" val="0"/>
                        </a:ext>
                      </a:extLst>
                    </a:blip>
                    <a:stretch>
                      <a:fillRect/>
                    </a:stretch>
                  </pic:blipFill>
                  <pic:spPr>
                    <a:xfrm>
                      <a:off x="0" y="0"/>
                      <a:ext cx="5716905" cy="8091170"/>
                    </a:xfrm>
                    <a:prstGeom prst="rect">
                      <a:avLst/>
                    </a:prstGeom>
                  </pic:spPr>
                </pic:pic>
              </a:graphicData>
            </a:graphic>
          </wp:inline>
        </w:drawing>
      </w:r>
    </w:p>
    <w:p w:rsidR="00BC3FAB" w:rsidRDefault="00BC3FAB" w:rsidP="00AA7932">
      <w:pPr>
        <w:bidi/>
        <w:spacing w:after="200" w:line="276" w:lineRule="auto"/>
        <w:rPr>
          <w:rFonts w:eastAsia="Calibri"/>
          <w:b/>
          <w:sz w:val="28"/>
          <w:szCs w:val="28"/>
          <w:rtl/>
          <w:lang w:val="en-GB"/>
        </w:rPr>
      </w:pPr>
    </w:p>
    <w:p w:rsidR="00BC3FAB" w:rsidRDefault="00BC3FAB" w:rsidP="00AA7932">
      <w:pPr>
        <w:bidi/>
        <w:spacing w:after="200" w:line="276" w:lineRule="auto"/>
        <w:rPr>
          <w:rFonts w:eastAsia="Calibri"/>
          <w:b/>
          <w:sz w:val="28"/>
          <w:szCs w:val="28"/>
          <w:rtl/>
          <w:lang w:val="en-GB"/>
        </w:rPr>
      </w:pPr>
    </w:p>
    <w:p w:rsidR="00BC3FAB" w:rsidRDefault="00BC3FAB" w:rsidP="00AA7932">
      <w:pPr>
        <w:bidi/>
        <w:spacing w:after="200" w:line="276" w:lineRule="auto"/>
        <w:rPr>
          <w:rFonts w:eastAsia="Calibri"/>
          <w:b/>
          <w:sz w:val="28"/>
          <w:szCs w:val="28"/>
          <w:rtl/>
          <w:lang w:val="en-GB"/>
        </w:rPr>
      </w:pPr>
    </w:p>
    <w:p w:rsidR="00AA7932" w:rsidRPr="00AA7932" w:rsidRDefault="00CA6883" w:rsidP="00614124">
      <w:pPr>
        <w:keepNext/>
        <w:keepLines/>
        <w:bidi/>
        <w:spacing w:before="240" w:line="480" w:lineRule="auto"/>
        <w:outlineLvl w:val="0"/>
        <w:rPr>
          <w:rFonts w:ascii="Bahnschrift SemiBold" w:hAnsi="Bahnschrift SemiBold"/>
          <w:color w:val="403152"/>
          <w:sz w:val="32"/>
          <w:szCs w:val="32"/>
          <w:rtl/>
          <w:lang w:val="en-GB"/>
        </w:rPr>
      </w:pPr>
      <w:bookmarkStart w:id="357" w:name="_Toc26875019"/>
      <w:r w:rsidRPr="00AA7932">
        <w:rPr>
          <w:rFonts w:ascii="Bahnschrift SemiBold" w:hAnsi="Bahnschrift SemiBold"/>
          <w:color w:val="403152"/>
          <w:sz w:val="32"/>
          <w:szCs w:val="32"/>
          <w:rtl/>
          <w:lang w:val="en-GB"/>
        </w:rPr>
        <w:t>الملحق 5 أ: نموذج GRM باللغة الإنجليزية</w:t>
      </w:r>
      <w:bookmarkEnd w:id="357"/>
    </w:p>
    <w:tbl>
      <w:tblPr>
        <w:tblW w:w="5405" w:type="pct"/>
        <w:tblInd w:w="-342" w:type="dxa"/>
        <w:tblLook w:val="01E0" w:firstRow="1" w:lastRow="1" w:firstColumn="1" w:lastColumn="1" w:noHBand="0" w:noVBand="0"/>
      </w:tblPr>
      <w:tblGrid>
        <w:gridCol w:w="4002"/>
        <w:gridCol w:w="318"/>
        <w:gridCol w:w="5646"/>
      </w:tblGrid>
      <w:tr w:rsidR="00BB63E6" w:rsidTr="0088024E">
        <w:tc>
          <w:tcPr>
            <w:tcW w:w="4318" w:type="dxa"/>
            <w:gridSpan w:val="2"/>
            <w:hideMark/>
          </w:tcPr>
          <w:p w:rsidR="00AA7932" w:rsidRPr="00AA7932" w:rsidRDefault="00CA6883" w:rsidP="00AA7932">
            <w:pPr>
              <w:bidi/>
              <w:spacing w:after="200" w:line="276" w:lineRule="auto"/>
              <w:rPr>
                <w:rFonts w:eastAsia="Calibri"/>
                <w:bCs/>
                <w:sz w:val="28"/>
                <w:szCs w:val="28"/>
                <w:rtl/>
                <w:lang w:val="en-GB"/>
              </w:rPr>
            </w:pPr>
            <w:r w:rsidRPr="00AA7932">
              <w:rPr>
                <w:rFonts w:eastAsia="Calibri"/>
                <w:bCs/>
                <w:sz w:val="28"/>
                <w:szCs w:val="28"/>
                <w:rtl/>
                <w:lang w:val="en-GB"/>
              </w:rPr>
              <w:t>رقم المرجع:</w:t>
            </w:r>
          </w:p>
        </w:tc>
        <w:tc>
          <w:tcPr>
            <w:tcW w:w="5644" w:type="dxa"/>
          </w:tcPr>
          <w:p w:rsidR="00AA7932" w:rsidRPr="00AA7932" w:rsidRDefault="00AA7932" w:rsidP="00AA7932">
            <w:pPr>
              <w:bidi/>
              <w:spacing w:after="200" w:line="276" w:lineRule="auto"/>
              <w:rPr>
                <w:rFonts w:eastAsia="Calibri"/>
                <w:b/>
                <w:bCs/>
                <w:sz w:val="28"/>
                <w:szCs w:val="28"/>
                <w:rtl/>
                <w:lang w:val="en-GB"/>
              </w:rPr>
            </w:pPr>
          </w:p>
        </w:tc>
      </w:tr>
      <w:tr w:rsidR="00BB63E6" w:rsidTr="0088024E">
        <w:tc>
          <w:tcPr>
            <w:tcW w:w="4318" w:type="dxa"/>
            <w:gridSpan w:val="2"/>
            <w:shd w:val="clear" w:color="auto" w:fill="F2F2F2"/>
            <w:hideMark/>
          </w:tcPr>
          <w:p w:rsidR="00AA7932" w:rsidRPr="00AA7932" w:rsidRDefault="00CA6883" w:rsidP="00AA7932">
            <w:pPr>
              <w:bidi/>
              <w:spacing w:after="200" w:line="276" w:lineRule="auto"/>
              <w:rPr>
                <w:rFonts w:eastAsia="Calibri"/>
                <w:bCs/>
                <w:sz w:val="28"/>
                <w:szCs w:val="28"/>
                <w:rtl/>
                <w:lang w:val="en-GB"/>
              </w:rPr>
            </w:pPr>
            <w:r w:rsidRPr="00AA7932">
              <w:rPr>
                <w:rFonts w:eastAsia="Calibri"/>
                <w:bCs/>
                <w:sz w:val="28"/>
                <w:szCs w:val="28"/>
                <w:rtl/>
                <w:lang w:val="en-GB"/>
              </w:rPr>
              <w:t>الاسم الكامل</w:t>
            </w:r>
          </w:p>
          <w:p w:rsidR="00AA7932" w:rsidRPr="00AA7932" w:rsidRDefault="00CA6883" w:rsidP="00AA7932">
            <w:pPr>
              <w:bidi/>
              <w:spacing w:after="200" w:line="276" w:lineRule="auto"/>
              <w:rPr>
                <w:rFonts w:eastAsia="Calibri"/>
                <w:b/>
                <w:bCs/>
                <w:sz w:val="28"/>
                <w:szCs w:val="28"/>
                <w:rtl/>
                <w:lang w:val="en-GB"/>
              </w:rPr>
            </w:pPr>
            <w:r w:rsidRPr="00AA7932">
              <w:rPr>
                <w:rFonts w:eastAsia="Calibri"/>
                <w:b/>
                <w:bCs/>
                <w:sz w:val="28"/>
                <w:szCs w:val="28"/>
                <w:rtl/>
                <w:lang w:val="en-GB"/>
              </w:rPr>
              <w:t>ملحوظة: يمكنك أن تظل مجهول الهوية إذا كنت تفضل أو تطلب عدم الكشف عن هويتك لأطراف ثالثة دون موافقتك</w:t>
            </w:r>
          </w:p>
        </w:tc>
        <w:tc>
          <w:tcPr>
            <w:tcW w:w="5644" w:type="dxa"/>
            <w:shd w:val="clear" w:color="auto" w:fill="F2F2F2"/>
            <w:hideMark/>
          </w:tcPr>
          <w:p w:rsidR="00AA7932" w:rsidRPr="00AA7932" w:rsidRDefault="00CA6883" w:rsidP="00AA7932">
            <w:pPr>
              <w:bidi/>
              <w:spacing w:after="200" w:line="276" w:lineRule="auto"/>
              <w:rPr>
                <w:rFonts w:eastAsia="Calibri"/>
                <w:b/>
                <w:bCs/>
                <w:sz w:val="28"/>
                <w:szCs w:val="28"/>
                <w:rtl/>
                <w:lang w:val="en-GB"/>
              </w:rPr>
            </w:pPr>
            <w:r w:rsidRPr="00AA7932">
              <w:rPr>
                <w:rFonts w:eastAsia="Calibri"/>
                <w:bCs/>
                <w:sz w:val="28"/>
                <w:szCs w:val="28"/>
                <w:rtl/>
                <w:lang w:val="en-GB"/>
              </w:rPr>
              <w:t>اسمي الاول_____________________</w:t>
            </w:r>
          </w:p>
          <w:p w:rsidR="00AA7932" w:rsidRPr="00AA7932" w:rsidRDefault="00CA6883" w:rsidP="00AA7932">
            <w:pPr>
              <w:bidi/>
              <w:spacing w:after="200" w:line="276" w:lineRule="auto"/>
              <w:rPr>
                <w:rFonts w:eastAsia="Calibri"/>
                <w:b/>
                <w:bCs/>
                <w:sz w:val="28"/>
                <w:szCs w:val="28"/>
                <w:rtl/>
                <w:lang w:val="en-GB"/>
              </w:rPr>
            </w:pPr>
            <w:r w:rsidRPr="00AA7932">
              <w:rPr>
                <w:rFonts w:eastAsia="Calibri"/>
                <w:bCs/>
                <w:sz w:val="28"/>
                <w:szCs w:val="28"/>
                <w:rtl/>
                <w:lang w:val="en-GB"/>
              </w:rPr>
              <w:t>لقبى_____________________</w:t>
            </w:r>
          </w:p>
          <w:p w:rsidR="00AA7932" w:rsidRPr="00AA7932" w:rsidRDefault="00CA6883" w:rsidP="00AA7932">
            <w:pPr>
              <w:bidi/>
              <w:spacing w:after="200" w:line="276" w:lineRule="auto"/>
              <w:rPr>
                <w:rFonts w:eastAsia="Calibri"/>
                <w:bCs/>
                <w:sz w:val="28"/>
                <w:szCs w:val="28"/>
                <w:rtl/>
                <w:lang w:val="en-GB"/>
              </w:rPr>
            </w:pPr>
            <w:r w:rsidRPr="00AA7932">
              <w:rPr>
                <w:rFonts w:eastAsia="Calibri"/>
                <w:bCs/>
                <w:sz w:val="28"/>
                <w:szCs w:val="28"/>
                <w:rtl/>
                <w:lang w:val="en-GB"/>
              </w:rPr>
              <w:t>أرغب في رفع شكواي دون الكشف عن هويتي</w:t>
            </w:r>
          </w:p>
          <w:p w:rsidR="00AA7932" w:rsidRPr="00AA7932" w:rsidRDefault="00CA6883" w:rsidP="00AA7932">
            <w:pPr>
              <w:bidi/>
              <w:spacing w:after="200" w:line="276" w:lineRule="auto"/>
              <w:rPr>
                <w:rFonts w:eastAsia="Calibri"/>
                <w:bCs/>
                <w:sz w:val="28"/>
                <w:szCs w:val="28"/>
                <w:rtl/>
                <w:lang w:val="en-GB"/>
              </w:rPr>
            </w:pPr>
            <w:r w:rsidRPr="00AA7932">
              <w:rPr>
                <w:rFonts w:eastAsia="Calibri"/>
                <w:bCs/>
                <w:sz w:val="28"/>
                <w:szCs w:val="28"/>
                <w:rtl/>
                <w:lang w:val="en-GB"/>
              </w:rPr>
              <w:t>أطلب عدم الكشف عن هويتي دون موافقتي</w:t>
            </w:r>
          </w:p>
        </w:tc>
      </w:tr>
      <w:tr w:rsidR="00BB63E6" w:rsidTr="0088024E">
        <w:tc>
          <w:tcPr>
            <w:tcW w:w="4318" w:type="dxa"/>
            <w:gridSpan w:val="2"/>
            <w:hideMark/>
          </w:tcPr>
          <w:p w:rsidR="00AA7932" w:rsidRPr="00AA7932" w:rsidRDefault="00CA6883" w:rsidP="00AA7932">
            <w:pPr>
              <w:bidi/>
              <w:spacing w:after="200" w:line="276" w:lineRule="auto"/>
              <w:rPr>
                <w:rFonts w:eastAsia="Calibri"/>
                <w:bCs/>
                <w:sz w:val="28"/>
                <w:szCs w:val="28"/>
                <w:rtl/>
                <w:lang w:val="en-GB"/>
              </w:rPr>
            </w:pPr>
            <w:r w:rsidRPr="00AA7932">
              <w:rPr>
                <w:rFonts w:eastAsia="Calibri"/>
                <w:bCs/>
                <w:sz w:val="28"/>
                <w:szCs w:val="28"/>
                <w:rtl/>
                <w:lang w:val="en-GB"/>
              </w:rPr>
              <w:t>معلومات الاتصال</w:t>
            </w:r>
          </w:p>
          <w:p w:rsidR="00AA7932" w:rsidRPr="00AA7932" w:rsidRDefault="00CA6883" w:rsidP="00AA7932">
            <w:pPr>
              <w:bidi/>
              <w:spacing w:after="200" w:line="276" w:lineRule="auto"/>
              <w:rPr>
                <w:rFonts w:eastAsia="Calibri"/>
                <w:b/>
                <w:bCs/>
                <w:sz w:val="28"/>
                <w:szCs w:val="28"/>
                <w:rtl/>
                <w:lang w:val="en-GB"/>
              </w:rPr>
            </w:pPr>
            <w:r w:rsidRPr="00AA7932">
              <w:rPr>
                <w:rFonts w:eastAsia="Calibri"/>
                <w:bCs/>
                <w:sz w:val="28"/>
                <w:szCs w:val="28"/>
                <w:rtl/>
                <w:lang w:val="en-GB"/>
              </w:rPr>
              <w:t>يرجى تحديد الطريقة التي ترغب في الاتصال بها (البريد، الهاتف، البريد الإلكتروني).</w:t>
            </w:r>
          </w:p>
        </w:tc>
        <w:tc>
          <w:tcPr>
            <w:tcW w:w="5644" w:type="dxa"/>
          </w:tcPr>
          <w:p w:rsidR="00AA7932" w:rsidRPr="00AA7932" w:rsidRDefault="00CA6883" w:rsidP="00AA7932">
            <w:pPr>
              <w:bidi/>
              <w:spacing w:after="200" w:line="276" w:lineRule="auto"/>
              <w:rPr>
                <w:rFonts w:eastAsia="Calibri"/>
                <w:bCs/>
                <w:sz w:val="28"/>
                <w:szCs w:val="28"/>
                <w:rtl/>
                <w:lang w:val="en-GB"/>
              </w:rPr>
            </w:pPr>
            <w:r w:rsidRPr="00AA7932">
              <w:rPr>
                <w:rFonts w:eastAsia="Calibri"/>
                <w:bCs/>
                <w:sz w:val="28"/>
                <w:szCs w:val="28"/>
                <w:rtl/>
                <w:lang w:val="en-GB"/>
              </w:rPr>
              <w:t>عن طريق البريد: يرجى تقديم العنوان البريدي:</w:t>
            </w:r>
          </w:p>
          <w:p w:rsidR="00AA7932" w:rsidRPr="00AA7932" w:rsidRDefault="00AA7932" w:rsidP="00AA7932">
            <w:pPr>
              <w:bidi/>
              <w:spacing w:after="200" w:line="276" w:lineRule="auto"/>
              <w:rPr>
                <w:rFonts w:eastAsia="Calibri"/>
                <w:b/>
                <w:bCs/>
                <w:sz w:val="28"/>
                <w:szCs w:val="28"/>
                <w:rtl/>
                <w:lang w:val="en-GB"/>
              </w:rPr>
            </w:pPr>
          </w:p>
          <w:p w:rsidR="00AA7932" w:rsidRPr="00AA7932" w:rsidRDefault="00AA7932" w:rsidP="00AA7932">
            <w:pPr>
              <w:bidi/>
              <w:spacing w:after="200" w:line="276" w:lineRule="auto"/>
              <w:rPr>
                <w:rFonts w:eastAsia="Calibri"/>
                <w:b/>
                <w:bCs/>
                <w:sz w:val="28"/>
                <w:szCs w:val="28"/>
                <w:rtl/>
                <w:lang w:val="en-GB"/>
              </w:rPr>
            </w:pPr>
          </w:p>
          <w:p w:rsidR="00AA7932" w:rsidRPr="00AA7932" w:rsidRDefault="00CA6883" w:rsidP="00AA7932">
            <w:pPr>
              <w:bidi/>
              <w:spacing w:after="200" w:line="276" w:lineRule="auto"/>
              <w:rPr>
                <w:rFonts w:eastAsia="Calibri"/>
                <w:b/>
                <w:bCs/>
                <w:sz w:val="28"/>
                <w:szCs w:val="28"/>
                <w:rtl/>
                <w:lang w:val="en-GB"/>
              </w:rPr>
            </w:pPr>
            <w:r w:rsidRPr="00AA7932">
              <w:rPr>
                <w:rFonts w:eastAsia="Calibri"/>
                <w:bCs/>
                <w:sz w:val="28"/>
                <w:szCs w:val="28"/>
                <w:rtl/>
                <w:lang w:val="en-GB"/>
              </w:rPr>
              <w:t>عبر الهاتف: _______________________</w:t>
            </w:r>
          </w:p>
          <w:p w:rsidR="00AA7932" w:rsidRPr="00AA7932" w:rsidRDefault="00CA6883" w:rsidP="00AA7932">
            <w:pPr>
              <w:bidi/>
              <w:spacing w:after="200" w:line="276" w:lineRule="auto"/>
              <w:rPr>
                <w:rFonts w:eastAsia="Calibri"/>
                <w:b/>
                <w:bCs/>
                <w:sz w:val="28"/>
                <w:szCs w:val="28"/>
                <w:rtl/>
                <w:lang w:val="en-GB"/>
              </w:rPr>
            </w:pPr>
            <w:r w:rsidRPr="00AA7932">
              <w:rPr>
                <w:rFonts w:eastAsia="Calibri"/>
                <w:bCs/>
                <w:sz w:val="28"/>
                <w:szCs w:val="28"/>
                <w:rtl/>
                <w:lang w:val="en-GB"/>
              </w:rPr>
              <w:t>بالبريد الالكتروني ____________________________</w:t>
            </w:r>
          </w:p>
        </w:tc>
      </w:tr>
      <w:tr w:rsidR="00BB63E6" w:rsidTr="0088024E">
        <w:tc>
          <w:tcPr>
            <w:tcW w:w="4318" w:type="dxa"/>
            <w:gridSpan w:val="2"/>
            <w:shd w:val="clear" w:color="auto" w:fill="F2F2F2"/>
          </w:tcPr>
          <w:p w:rsidR="00AA7932" w:rsidRPr="00AA7932" w:rsidRDefault="00AA7932" w:rsidP="00AA7932">
            <w:pPr>
              <w:bidi/>
              <w:spacing w:after="200" w:line="276" w:lineRule="auto"/>
              <w:rPr>
                <w:rFonts w:eastAsia="Calibri"/>
                <w:b/>
                <w:bCs/>
                <w:sz w:val="28"/>
                <w:szCs w:val="28"/>
                <w:rtl/>
                <w:lang w:val="en-GB"/>
              </w:rPr>
            </w:pPr>
          </w:p>
        </w:tc>
        <w:tc>
          <w:tcPr>
            <w:tcW w:w="5644" w:type="dxa"/>
            <w:shd w:val="clear" w:color="auto" w:fill="F2F2F2"/>
          </w:tcPr>
          <w:p w:rsidR="00AA7932" w:rsidRPr="00AA7932" w:rsidRDefault="00AA7932" w:rsidP="00AA7932">
            <w:pPr>
              <w:bidi/>
              <w:spacing w:after="200" w:line="276" w:lineRule="auto"/>
              <w:rPr>
                <w:rFonts w:eastAsia="Calibri"/>
                <w:b/>
                <w:bCs/>
                <w:sz w:val="28"/>
                <w:szCs w:val="28"/>
                <w:rtl/>
                <w:lang w:val="en-GB"/>
              </w:rPr>
            </w:pPr>
          </w:p>
        </w:tc>
      </w:tr>
      <w:tr w:rsidR="00BB63E6" w:rsidTr="0088024E">
        <w:tc>
          <w:tcPr>
            <w:tcW w:w="9962" w:type="dxa"/>
            <w:gridSpan w:val="3"/>
            <w:hideMark/>
          </w:tcPr>
          <w:p w:rsidR="00AA7932" w:rsidRPr="00AA7932" w:rsidRDefault="00CA6883" w:rsidP="00AA7932">
            <w:pPr>
              <w:bidi/>
              <w:spacing w:after="200" w:line="276" w:lineRule="auto"/>
              <w:rPr>
                <w:rFonts w:eastAsia="Calibri"/>
                <w:bCs/>
                <w:sz w:val="28"/>
                <w:szCs w:val="28"/>
                <w:rtl/>
                <w:lang w:val="en-GB"/>
              </w:rPr>
            </w:pPr>
            <w:r w:rsidRPr="00AA7932">
              <w:rPr>
                <w:rFonts w:eastAsia="Calibri"/>
                <w:bCs/>
                <w:sz w:val="28"/>
                <w:szCs w:val="28"/>
                <w:rtl/>
                <w:lang w:val="en-GB"/>
              </w:rPr>
              <w:t>وصف الحادث أو التظلم: ماذا حدث؟ أين حدث هذا ؟ لمن حدث ذلك؟ ما هي نتيجة المشكلة؟</w:t>
            </w:r>
          </w:p>
        </w:tc>
      </w:tr>
      <w:tr w:rsidR="00BB63E6" w:rsidTr="0088024E">
        <w:tc>
          <w:tcPr>
            <w:tcW w:w="9962" w:type="dxa"/>
            <w:gridSpan w:val="3"/>
            <w:shd w:val="clear" w:color="auto" w:fill="F2F2F2"/>
          </w:tcPr>
          <w:p w:rsidR="00AA7932" w:rsidRPr="00AA7932" w:rsidRDefault="00AA7932" w:rsidP="00AA7932">
            <w:pPr>
              <w:bidi/>
              <w:spacing w:after="200" w:line="276" w:lineRule="auto"/>
              <w:rPr>
                <w:rFonts w:eastAsia="Calibri"/>
                <w:b/>
                <w:bCs/>
                <w:sz w:val="28"/>
                <w:szCs w:val="28"/>
                <w:rtl/>
                <w:lang w:val="en-GB"/>
              </w:rPr>
            </w:pPr>
          </w:p>
        </w:tc>
      </w:tr>
      <w:tr w:rsidR="00BB63E6" w:rsidTr="0088024E">
        <w:tc>
          <w:tcPr>
            <w:tcW w:w="4000" w:type="dxa"/>
            <w:hideMark/>
          </w:tcPr>
          <w:p w:rsidR="00AA7932" w:rsidRPr="00AA7932" w:rsidRDefault="00CA6883" w:rsidP="00AA7932">
            <w:pPr>
              <w:bidi/>
              <w:spacing w:after="200" w:line="276" w:lineRule="auto"/>
              <w:rPr>
                <w:rFonts w:eastAsia="Calibri"/>
                <w:bCs/>
                <w:sz w:val="28"/>
                <w:szCs w:val="28"/>
                <w:rtl/>
                <w:lang w:val="en-GB"/>
              </w:rPr>
            </w:pPr>
            <w:r w:rsidRPr="00AA7932">
              <w:rPr>
                <w:rFonts w:eastAsia="Calibri"/>
                <w:bCs/>
                <w:sz w:val="28"/>
                <w:szCs w:val="28"/>
                <w:rtl/>
                <w:lang w:val="en-GB"/>
              </w:rPr>
              <w:t>تاريخ الحادث/الشكوى</w:t>
            </w:r>
          </w:p>
        </w:tc>
        <w:tc>
          <w:tcPr>
            <w:tcW w:w="5962" w:type="dxa"/>
            <w:gridSpan w:val="2"/>
          </w:tcPr>
          <w:p w:rsidR="00AA7932" w:rsidRPr="00AA7932" w:rsidRDefault="00AA7932" w:rsidP="00AA7932">
            <w:pPr>
              <w:bidi/>
              <w:spacing w:after="200" w:line="276" w:lineRule="auto"/>
              <w:rPr>
                <w:rFonts w:eastAsia="Calibri"/>
                <w:b/>
                <w:bCs/>
                <w:sz w:val="28"/>
                <w:szCs w:val="28"/>
                <w:rtl/>
                <w:lang w:val="en-GB"/>
              </w:rPr>
            </w:pPr>
          </w:p>
        </w:tc>
      </w:tr>
      <w:tr w:rsidR="00BB63E6" w:rsidTr="0088024E">
        <w:tc>
          <w:tcPr>
            <w:tcW w:w="4000" w:type="dxa"/>
            <w:shd w:val="clear" w:color="auto" w:fill="F2F2F2"/>
          </w:tcPr>
          <w:p w:rsidR="00AA7932" w:rsidRPr="00AA7932" w:rsidRDefault="00AA7932" w:rsidP="00AA7932">
            <w:pPr>
              <w:bidi/>
              <w:spacing w:after="200" w:line="276" w:lineRule="auto"/>
              <w:rPr>
                <w:rFonts w:eastAsia="Calibri"/>
                <w:b/>
                <w:bCs/>
                <w:sz w:val="28"/>
                <w:szCs w:val="28"/>
                <w:rtl/>
                <w:lang w:val="en-GB"/>
              </w:rPr>
            </w:pPr>
          </w:p>
        </w:tc>
        <w:tc>
          <w:tcPr>
            <w:tcW w:w="5962" w:type="dxa"/>
            <w:gridSpan w:val="2"/>
            <w:shd w:val="clear" w:color="auto" w:fill="F2F2F2"/>
            <w:hideMark/>
          </w:tcPr>
          <w:p w:rsidR="00AA7932" w:rsidRPr="00AA7932" w:rsidRDefault="00CA6883" w:rsidP="00AA7932">
            <w:pPr>
              <w:bidi/>
              <w:spacing w:after="200" w:line="276" w:lineRule="auto"/>
              <w:rPr>
                <w:rFonts w:eastAsia="Calibri"/>
                <w:b/>
                <w:bCs/>
                <w:sz w:val="28"/>
                <w:szCs w:val="28"/>
                <w:rtl/>
                <w:lang w:val="en-GB"/>
              </w:rPr>
            </w:pPr>
            <w:r w:rsidRPr="00AA7932">
              <w:rPr>
                <w:rFonts w:eastAsia="Calibri"/>
                <w:bCs/>
                <w:sz w:val="28"/>
                <w:szCs w:val="28"/>
                <w:rtl/>
                <w:lang w:val="en-GB"/>
              </w:rPr>
              <w:t>حادث/تظلم لمرة واحدة (التاريخ________)</w:t>
            </w:r>
          </w:p>
          <w:p w:rsidR="00AA7932" w:rsidRPr="00AA7932" w:rsidRDefault="00CA6883" w:rsidP="00AA7932">
            <w:pPr>
              <w:bidi/>
              <w:spacing w:after="200" w:line="276" w:lineRule="auto"/>
              <w:rPr>
                <w:rFonts w:eastAsia="Calibri"/>
                <w:bCs/>
                <w:sz w:val="28"/>
                <w:szCs w:val="28"/>
                <w:rtl/>
                <w:lang w:val="en-GB"/>
              </w:rPr>
            </w:pPr>
            <w:r w:rsidRPr="00AA7932">
              <w:rPr>
                <w:rFonts w:eastAsia="Calibri"/>
                <w:bCs/>
                <w:sz w:val="28"/>
                <w:szCs w:val="28"/>
                <w:rtl/>
                <w:lang w:val="en-GB"/>
              </w:rPr>
              <w:t>حدث أكثر من مرة (كم مرة؟ ___)</w:t>
            </w:r>
          </w:p>
          <w:p w:rsidR="00AA7932" w:rsidRPr="00AA7932" w:rsidRDefault="00CA6883" w:rsidP="00AA7932">
            <w:pPr>
              <w:bidi/>
              <w:spacing w:after="200" w:line="276" w:lineRule="auto"/>
              <w:rPr>
                <w:rFonts w:eastAsia="Calibri"/>
                <w:bCs/>
                <w:sz w:val="28"/>
                <w:szCs w:val="28"/>
                <w:rtl/>
                <w:lang w:val="en-GB"/>
              </w:rPr>
            </w:pPr>
            <w:r w:rsidRPr="00AA7932">
              <w:rPr>
                <w:rFonts w:eastAsia="Calibri"/>
                <w:bCs/>
                <w:sz w:val="28"/>
                <w:szCs w:val="28"/>
                <w:rtl/>
                <w:lang w:val="en-GB"/>
              </w:rPr>
              <w:t>مستمر (تواجه المشكلة حاليًا)</w:t>
            </w:r>
          </w:p>
        </w:tc>
      </w:tr>
      <w:tr w:rsidR="00BB63E6" w:rsidTr="0088024E">
        <w:tc>
          <w:tcPr>
            <w:tcW w:w="4000" w:type="dxa"/>
          </w:tcPr>
          <w:p w:rsidR="00AA7932" w:rsidRPr="00AA7932" w:rsidRDefault="00AA7932" w:rsidP="00AA7932">
            <w:pPr>
              <w:bidi/>
              <w:spacing w:after="200" w:line="276" w:lineRule="auto"/>
              <w:rPr>
                <w:rFonts w:eastAsia="Calibri"/>
                <w:b/>
                <w:bCs/>
                <w:sz w:val="28"/>
                <w:szCs w:val="28"/>
                <w:rtl/>
                <w:lang w:val="en-GB"/>
              </w:rPr>
            </w:pPr>
          </w:p>
        </w:tc>
        <w:tc>
          <w:tcPr>
            <w:tcW w:w="5962" w:type="dxa"/>
            <w:gridSpan w:val="2"/>
          </w:tcPr>
          <w:p w:rsidR="00AA7932" w:rsidRPr="00AA7932" w:rsidRDefault="00AA7932" w:rsidP="00AA7932">
            <w:pPr>
              <w:bidi/>
              <w:spacing w:after="200" w:line="276" w:lineRule="auto"/>
              <w:rPr>
                <w:rFonts w:eastAsia="Calibri"/>
                <w:b/>
                <w:bCs/>
                <w:sz w:val="28"/>
                <w:szCs w:val="28"/>
                <w:rtl/>
                <w:lang w:val="en-GB"/>
              </w:rPr>
            </w:pPr>
          </w:p>
        </w:tc>
      </w:tr>
      <w:tr w:rsidR="00BB63E6" w:rsidTr="0088024E">
        <w:tc>
          <w:tcPr>
            <w:tcW w:w="9962" w:type="dxa"/>
            <w:gridSpan w:val="3"/>
            <w:shd w:val="clear" w:color="auto" w:fill="F2F2F2"/>
            <w:hideMark/>
          </w:tcPr>
          <w:p w:rsidR="00AA7932" w:rsidRPr="00AA7932" w:rsidRDefault="00CA6883" w:rsidP="00AA7932">
            <w:pPr>
              <w:bidi/>
              <w:spacing w:after="200" w:line="276" w:lineRule="auto"/>
              <w:rPr>
                <w:rFonts w:eastAsia="Calibri"/>
                <w:b/>
                <w:bCs/>
                <w:sz w:val="28"/>
                <w:szCs w:val="28"/>
                <w:rtl/>
                <w:lang w:val="en-GB"/>
              </w:rPr>
            </w:pPr>
            <w:r w:rsidRPr="00AA7932">
              <w:rPr>
                <w:rFonts w:eastAsia="Calibri"/>
                <w:bCs/>
                <w:sz w:val="28"/>
                <w:szCs w:val="28"/>
                <w:rtl/>
                <w:lang w:val="en-GB"/>
              </w:rPr>
              <w:t>ما الذي تريد رؤيته يحدث لحل المشكلة؟</w:t>
            </w:r>
          </w:p>
        </w:tc>
      </w:tr>
      <w:tr w:rsidR="00BB63E6" w:rsidTr="0088024E">
        <w:tc>
          <w:tcPr>
            <w:tcW w:w="9962" w:type="dxa"/>
            <w:gridSpan w:val="3"/>
            <w:hideMark/>
          </w:tcPr>
          <w:p w:rsidR="00AA7932" w:rsidRPr="00AA7932" w:rsidRDefault="00CA6883" w:rsidP="00AA7932">
            <w:pPr>
              <w:bidi/>
              <w:spacing w:after="200" w:line="276" w:lineRule="auto"/>
              <w:rPr>
                <w:rFonts w:eastAsia="Calibri"/>
                <w:b/>
                <w:bCs/>
                <w:sz w:val="28"/>
                <w:szCs w:val="28"/>
                <w:rtl/>
                <w:lang w:val="en-GB"/>
              </w:rPr>
            </w:pPr>
            <w:r w:rsidRPr="00AA7932">
              <w:rPr>
                <w:rFonts w:eastAsia="Calibri"/>
                <w:b/>
                <w:bCs/>
                <w:sz w:val="28"/>
                <w:szCs w:val="28"/>
                <w:rtl/>
                <w:lang w:val="en-GB"/>
              </w:rPr>
              <w:lastRenderedPageBreak/>
              <w:t>إمضاء: _________</w:t>
            </w:r>
          </w:p>
          <w:p w:rsidR="00AA7932" w:rsidRPr="00AA7932" w:rsidRDefault="00CA6883" w:rsidP="00AA7932">
            <w:pPr>
              <w:bidi/>
              <w:spacing w:after="200" w:line="276" w:lineRule="auto"/>
              <w:rPr>
                <w:rFonts w:eastAsia="Calibri"/>
                <w:b/>
                <w:bCs/>
                <w:sz w:val="28"/>
                <w:szCs w:val="28"/>
                <w:rtl/>
                <w:lang w:val="en-GB"/>
              </w:rPr>
            </w:pPr>
            <w:r w:rsidRPr="00AA7932">
              <w:rPr>
                <w:rFonts w:eastAsia="Calibri"/>
                <w:b/>
                <w:bCs/>
                <w:sz w:val="28"/>
                <w:szCs w:val="28"/>
                <w:rtl/>
                <w:lang w:val="en-GB"/>
              </w:rPr>
              <w:t>تاريخ: ___________</w:t>
            </w:r>
          </w:p>
          <w:p w:rsidR="00AA7932" w:rsidRPr="00AA7932" w:rsidRDefault="00CA6883" w:rsidP="00AA7932">
            <w:pPr>
              <w:bidi/>
              <w:spacing w:after="200" w:line="276" w:lineRule="auto"/>
              <w:rPr>
                <w:rFonts w:eastAsia="Calibri"/>
                <w:b/>
                <w:bCs/>
                <w:sz w:val="28"/>
                <w:szCs w:val="28"/>
                <w:rtl/>
                <w:lang w:val="en-GB"/>
              </w:rPr>
            </w:pPr>
            <w:r w:rsidRPr="00AA7932">
              <w:rPr>
                <w:rFonts w:eastAsia="Calibri"/>
                <w:bCs/>
                <w:sz w:val="28"/>
                <w:szCs w:val="28"/>
                <w:rtl/>
                <w:lang w:val="en-GB"/>
              </w:rPr>
              <w:t>يرجى إعادة هذا النموذج إلى: [الاسم]، ______________[اسم الشركة] ______________</w:t>
            </w:r>
          </w:p>
          <w:p w:rsidR="00AA7932" w:rsidRPr="00AA7932" w:rsidRDefault="00CA6883" w:rsidP="00AA7932">
            <w:pPr>
              <w:bidi/>
              <w:spacing w:after="200" w:line="276" w:lineRule="auto"/>
              <w:rPr>
                <w:rFonts w:eastAsia="Calibri"/>
                <w:b/>
                <w:bCs/>
                <w:sz w:val="28"/>
                <w:szCs w:val="28"/>
                <w:rtl/>
                <w:lang w:val="en-GB"/>
              </w:rPr>
            </w:pPr>
            <w:r w:rsidRPr="00AA7932">
              <w:rPr>
                <w:rFonts w:eastAsia="Calibri"/>
                <w:b/>
                <w:bCs/>
                <w:sz w:val="28"/>
                <w:szCs w:val="28"/>
                <w:rtl/>
                <w:lang w:val="en-GB"/>
              </w:rPr>
              <w:t>العنوان____________: الهاتف: ______ أو البريد الإلكتروني: ____________</w:t>
            </w:r>
          </w:p>
        </w:tc>
      </w:tr>
    </w:tbl>
    <w:p w:rsidR="00AA7932" w:rsidRPr="00AA7932" w:rsidRDefault="00AA7932" w:rsidP="00AA7932">
      <w:pPr>
        <w:bidi/>
        <w:spacing w:after="200" w:line="276" w:lineRule="auto"/>
        <w:rPr>
          <w:rFonts w:eastAsia="Calibri"/>
          <w:sz w:val="28"/>
          <w:szCs w:val="28"/>
          <w:rtl/>
        </w:rPr>
      </w:pPr>
    </w:p>
    <w:p w:rsidR="00B43AF8" w:rsidRPr="00AA7932" w:rsidRDefault="00B43AF8" w:rsidP="00AA7932">
      <w:pPr>
        <w:bidi/>
        <w:spacing w:after="200" w:line="276" w:lineRule="auto"/>
        <w:rPr>
          <w:rFonts w:eastAsia="Calibri"/>
          <w:sz w:val="28"/>
          <w:szCs w:val="28"/>
          <w:rtl/>
        </w:rPr>
        <w:sectPr w:rsidR="00B43AF8" w:rsidRPr="00AA7932" w:rsidSect="00AA7932">
          <w:pgSz w:w="12240" w:h="15840"/>
          <w:pgMar w:top="1259" w:right="1797" w:bottom="539" w:left="1440" w:header="720" w:footer="720" w:gutter="0"/>
          <w:cols w:space="720"/>
          <w:docGrid w:linePitch="360"/>
        </w:sectPr>
      </w:pPr>
    </w:p>
    <w:p w:rsidR="00FA3748" w:rsidRDefault="00CA6883" w:rsidP="00614124">
      <w:pPr>
        <w:keepNext/>
        <w:keepLines/>
        <w:bidi/>
        <w:spacing w:before="240" w:line="480" w:lineRule="auto"/>
        <w:outlineLvl w:val="0"/>
        <w:rPr>
          <w:rFonts w:ascii="Bahnschrift SemiBold" w:hAnsi="Bahnschrift SemiBold"/>
          <w:color w:val="403152"/>
          <w:sz w:val="32"/>
          <w:szCs w:val="32"/>
        </w:rPr>
      </w:pPr>
      <w:bookmarkStart w:id="358" w:name="_Toc26875020"/>
      <w:r>
        <w:rPr>
          <w:rFonts w:ascii="Bahnschrift SemiBold" w:hAnsi="Bahnschrift SemiBold"/>
          <w:color w:val="403152"/>
          <w:sz w:val="32"/>
          <w:szCs w:val="32"/>
          <w:rtl/>
        </w:rPr>
        <w:lastRenderedPageBreak/>
        <w:t xml:space="preserve">الملحق </w:t>
      </w:r>
      <w:r>
        <w:rPr>
          <w:rFonts w:ascii="Bahnschrift SemiBold" w:hAnsi="Bahnschrift SemiBold"/>
          <w:color w:val="403152"/>
          <w:sz w:val="32"/>
          <w:szCs w:val="32"/>
        </w:rPr>
        <w:t xml:space="preserve">5 </w:t>
      </w:r>
      <w:r>
        <w:rPr>
          <w:rFonts w:ascii="Bahnschrift SemiBold" w:hAnsi="Bahnschrift SemiBold"/>
          <w:color w:val="403152"/>
          <w:sz w:val="32"/>
          <w:szCs w:val="32"/>
          <w:rtl/>
        </w:rPr>
        <w:t>ب</w:t>
      </w:r>
      <w:r>
        <w:rPr>
          <w:rFonts w:ascii="Bahnschrift SemiBold" w:hAnsi="Bahnschrift SemiBold"/>
          <w:color w:val="403152"/>
          <w:sz w:val="32"/>
          <w:szCs w:val="32"/>
        </w:rPr>
        <w:t xml:space="preserve">: </w:t>
      </w:r>
      <w:r>
        <w:rPr>
          <w:rFonts w:ascii="Bahnschrift SemiBold" w:hAnsi="Bahnschrift SemiBold"/>
          <w:color w:val="403152"/>
          <w:sz w:val="32"/>
          <w:szCs w:val="32"/>
          <w:rtl/>
        </w:rPr>
        <w:t>نموذج آلية معالجة الشكاوى باللغة العربية</w:t>
      </w:r>
      <w:bookmarkEnd w:id="358"/>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80"/>
        <w:gridCol w:w="1881"/>
        <w:gridCol w:w="2093"/>
        <w:gridCol w:w="2515"/>
      </w:tblGrid>
      <w:tr w:rsidR="00BB63E6" w:rsidTr="005F2FBA">
        <w:tc>
          <w:tcPr>
            <w:tcW w:w="9216" w:type="dxa"/>
            <w:gridSpan w:val="5"/>
            <w:shd w:val="clear" w:color="auto" w:fill="auto"/>
          </w:tcPr>
          <w:p w:rsidR="00726994" w:rsidRPr="005F2FBA" w:rsidRDefault="00CA6883" w:rsidP="005F2FBA">
            <w:pPr>
              <w:jc w:val="cente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استمارة تقديم ل</w:t>
            </w:r>
          </w:p>
        </w:tc>
      </w:tr>
      <w:tr w:rsidR="00BB63E6" w:rsidTr="005F2FBA">
        <w:tc>
          <w:tcPr>
            <w:tcW w:w="9216" w:type="dxa"/>
            <w:gridSpan w:val="5"/>
            <w:shd w:val="clear" w:color="auto" w:fill="auto"/>
          </w:tcPr>
          <w:p w:rsidR="00726994"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الرقم المرجعي:</w:t>
            </w:r>
          </w:p>
        </w:tc>
      </w:tr>
      <w:tr w:rsidR="00BB63E6" w:rsidTr="005F2FBA">
        <w:tc>
          <w:tcPr>
            <w:tcW w:w="2547" w:type="dxa"/>
            <w:shd w:val="clear" w:color="auto" w:fill="FFC000"/>
          </w:tcPr>
          <w:p w:rsidR="00726994"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الاسم كاملا</w:t>
            </w:r>
          </w:p>
        </w:tc>
        <w:tc>
          <w:tcPr>
            <w:tcW w:w="2061" w:type="dxa"/>
            <w:gridSpan w:val="2"/>
            <w:shd w:val="clear" w:color="auto" w:fill="FFC000"/>
          </w:tcPr>
          <w:p w:rsidR="00726994"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الاسم الاول</w:t>
            </w:r>
          </w:p>
        </w:tc>
        <w:tc>
          <w:tcPr>
            <w:tcW w:w="2093" w:type="dxa"/>
            <w:shd w:val="clear" w:color="auto" w:fill="FFC000"/>
          </w:tcPr>
          <w:p w:rsidR="00726994"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الاسم الجديد</w:t>
            </w:r>
          </w:p>
        </w:tc>
        <w:tc>
          <w:tcPr>
            <w:tcW w:w="2515" w:type="dxa"/>
            <w:vMerge w:val="restart"/>
            <w:shd w:val="clear" w:color="auto" w:fill="auto"/>
          </w:tcPr>
          <w:p w:rsidR="00726994" w:rsidRPr="005F2FBA" w:rsidRDefault="00CA6883" w:rsidP="005F2FBA">
            <w:pPr>
              <w:jc w:val="both"/>
              <w:rPr>
                <w:rFonts w:ascii="Calibri" w:eastAsia="Calibri" w:hAnsi="Calibri" w:cs="Sultan Medium"/>
                <w:sz w:val="20"/>
                <w:szCs w:val="20"/>
                <w:rtl/>
                <w:lang w:bidi="ar-IQ"/>
              </w:rPr>
            </w:pPr>
            <w:r w:rsidRPr="005F2FBA">
              <w:rPr>
                <w:rFonts w:ascii="Calibri" w:eastAsia="Calibri" w:hAnsi="Calibri" w:cs="Sultan Medium" w:hint="cs"/>
                <w:sz w:val="20"/>
                <w:szCs w:val="20"/>
                <w:rtl/>
                <w:lang w:bidi="ar-IQ"/>
              </w:rPr>
              <w:t>للمشتكي الحق في عدم النار في ذكر المعلومات الشخصية له</w:t>
            </w:r>
          </w:p>
        </w:tc>
      </w:tr>
      <w:tr w:rsidR="00BB63E6" w:rsidTr="005F2FBA">
        <w:tc>
          <w:tcPr>
            <w:tcW w:w="2547" w:type="dxa"/>
            <w:tcBorders>
              <w:bottom w:val="single" w:sz="4" w:space="0" w:color="auto"/>
            </w:tcBorders>
            <w:shd w:val="clear" w:color="auto" w:fill="auto"/>
          </w:tcPr>
          <w:p w:rsidR="00726994" w:rsidRPr="005F2FBA" w:rsidRDefault="00726994" w:rsidP="005F2FBA">
            <w:pPr>
              <w:rPr>
                <w:rFonts w:ascii="Calibri" w:eastAsia="Calibri" w:hAnsi="Calibri" w:cs="Sultan Medium"/>
                <w:sz w:val="28"/>
                <w:szCs w:val="28"/>
                <w:rtl/>
                <w:lang w:bidi="ar-IQ"/>
              </w:rPr>
            </w:pPr>
          </w:p>
        </w:tc>
        <w:tc>
          <w:tcPr>
            <w:tcW w:w="2061" w:type="dxa"/>
            <w:gridSpan w:val="2"/>
            <w:tcBorders>
              <w:bottom w:val="single" w:sz="4" w:space="0" w:color="auto"/>
            </w:tcBorders>
            <w:shd w:val="clear" w:color="auto" w:fill="auto"/>
          </w:tcPr>
          <w:p w:rsidR="00726994" w:rsidRPr="005F2FBA" w:rsidRDefault="00726994" w:rsidP="005F2FBA">
            <w:pPr>
              <w:rPr>
                <w:rFonts w:ascii="Calibri" w:eastAsia="Calibri" w:hAnsi="Calibri" w:cs="Sultan Medium"/>
                <w:sz w:val="28"/>
                <w:szCs w:val="28"/>
                <w:rtl/>
                <w:lang w:bidi="ar-IQ"/>
              </w:rPr>
            </w:pPr>
          </w:p>
        </w:tc>
        <w:tc>
          <w:tcPr>
            <w:tcW w:w="2093" w:type="dxa"/>
            <w:tcBorders>
              <w:bottom w:val="single" w:sz="4" w:space="0" w:color="auto"/>
            </w:tcBorders>
            <w:shd w:val="clear" w:color="auto" w:fill="auto"/>
          </w:tcPr>
          <w:p w:rsidR="00726994" w:rsidRPr="005F2FBA" w:rsidRDefault="00726994" w:rsidP="005F2FBA">
            <w:pPr>
              <w:rPr>
                <w:rFonts w:ascii="Calibri" w:eastAsia="Calibri" w:hAnsi="Calibri" w:cs="Sultan Medium"/>
                <w:sz w:val="28"/>
                <w:szCs w:val="28"/>
                <w:rtl/>
                <w:lang w:bidi="ar-IQ"/>
              </w:rPr>
            </w:pPr>
          </w:p>
        </w:tc>
        <w:tc>
          <w:tcPr>
            <w:tcW w:w="2515" w:type="dxa"/>
            <w:vMerge/>
            <w:tcBorders>
              <w:bottom w:val="single" w:sz="4" w:space="0" w:color="auto"/>
            </w:tcBorders>
            <w:shd w:val="clear" w:color="auto" w:fill="auto"/>
          </w:tcPr>
          <w:p w:rsidR="00726994" w:rsidRPr="005F2FBA" w:rsidRDefault="00726994" w:rsidP="005F2FBA">
            <w:pPr>
              <w:rPr>
                <w:rFonts w:ascii="Calibri" w:eastAsia="Calibri" w:hAnsi="Calibri" w:cs="Sultan Medium"/>
                <w:sz w:val="28"/>
                <w:szCs w:val="28"/>
                <w:rtl/>
                <w:lang w:bidi="ar-IQ"/>
              </w:rPr>
            </w:pPr>
          </w:p>
        </w:tc>
      </w:tr>
      <w:tr w:rsidR="00BB63E6" w:rsidTr="005F2FBA">
        <w:tc>
          <w:tcPr>
            <w:tcW w:w="9216" w:type="dxa"/>
            <w:gridSpan w:val="5"/>
            <w:shd w:val="clear" w:color="auto" w:fill="FFC000"/>
          </w:tcPr>
          <w:p w:rsidR="00E17EC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ارغب في تقديم عروضه الخاصة بي بدون ذكر المعلومات الشخصية الخاصة بي</w:t>
            </w:r>
          </w:p>
        </w:tc>
      </w:tr>
      <w:tr w:rsidR="00BB63E6" w:rsidTr="005F2FBA">
        <w:tc>
          <w:tcPr>
            <w:tcW w:w="4608" w:type="dxa"/>
            <w:gridSpan w:val="3"/>
            <w:tcBorders>
              <w:bottom w:val="single" w:sz="4" w:space="0" w:color="auto"/>
            </w:tcBorders>
            <w:shd w:val="clear" w:color="auto" w:fill="auto"/>
          </w:tcPr>
          <w:p w:rsidR="00E17EC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نعم:</w:t>
            </w:r>
          </w:p>
        </w:tc>
        <w:tc>
          <w:tcPr>
            <w:tcW w:w="4608" w:type="dxa"/>
            <w:gridSpan w:val="2"/>
            <w:tcBorders>
              <w:bottom w:val="single" w:sz="4" w:space="0" w:color="auto"/>
            </w:tcBorders>
            <w:shd w:val="clear" w:color="auto" w:fill="auto"/>
          </w:tcPr>
          <w:p w:rsidR="00E17EC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لا:</w:t>
            </w:r>
          </w:p>
        </w:tc>
      </w:tr>
      <w:tr w:rsidR="00BB63E6" w:rsidTr="005F2FBA">
        <w:tc>
          <w:tcPr>
            <w:tcW w:w="9216" w:type="dxa"/>
            <w:gridSpan w:val="5"/>
            <w:shd w:val="clear" w:color="auto" w:fill="FFC000"/>
          </w:tcPr>
          <w:p w:rsidR="00E17EC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تحديد اليات التي يتم فيها التواصل مع المشتكي</w:t>
            </w:r>
          </w:p>
        </w:tc>
      </w:tr>
      <w:tr w:rsidR="00BB63E6" w:rsidTr="005F2FBA">
        <w:tc>
          <w:tcPr>
            <w:tcW w:w="2547" w:type="dxa"/>
            <w:shd w:val="clear" w:color="auto" w:fill="auto"/>
          </w:tcPr>
          <w:p w:rsidR="00E17EC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الهاتف</w:t>
            </w:r>
          </w:p>
        </w:tc>
        <w:tc>
          <w:tcPr>
            <w:tcW w:w="2061" w:type="dxa"/>
            <w:gridSpan w:val="2"/>
            <w:shd w:val="clear" w:color="auto" w:fill="auto"/>
          </w:tcPr>
          <w:p w:rsidR="00E17EC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البريد الشخصي</w:t>
            </w:r>
          </w:p>
        </w:tc>
        <w:tc>
          <w:tcPr>
            <w:tcW w:w="2093" w:type="dxa"/>
            <w:shd w:val="clear" w:color="auto" w:fill="auto"/>
          </w:tcPr>
          <w:p w:rsidR="00E17EC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البريد الالكتروني</w:t>
            </w:r>
          </w:p>
        </w:tc>
        <w:tc>
          <w:tcPr>
            <w:tcW w:w="2515" w:type="dxa"/>
            <w:shd w:val="clear" w:color="auto" w:fill="auto"/>
          </w:tcPr>
          <w:p w:rsidR="00E17EC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طرق اخرى</w:t>
            </w:r>
          </w:p>
        </w:tc>
      </w:tr>
      <w:tr w:rsidR="00BB63E6" w:rsidTr="005F2FBA">
        <w:tc>
          <w:tcPr>
            <w:tcW w:w="2547" w:type="dxa"/>
            <w:tcBorders>
              <w:bottom w:val="single" w:sz="4" w:space="0" w:color="auto"/>
            </w:tcBorders>
            <w:shd w:val="clear" w:color="auto" w:fill="auto"/>
          </w:tcPr>
          <w:p w:rsidR="00E17ECF" w:rsidRPr="005F2FBA" w:rsidRDefault="00E17ECF" w:rsidP="005F2FBA">
            <w:pPr>
              <w:rPr>
                <w:rFonts w:ascii="Calibri" w:eastAsia="Calibri" w:hAnsi="Calibri" w:cs="Sultan Medium"/>
                <w:sz w:val="28"/>
                <w:szCs w:val="28"/>
                <w:rtl/>
                <w:lang w:bidi="ar-IQ"/>
              </w:rPr>
            </w:pPr>
          </w:p>
        </w:tc>
        <w:tc>
          <w:tcPr>
            <w:tcW w:w="2061" w:type="dxa"/>
            <w:gridSpan w:val="2"/>
            <w:tcBorders>
              <w:bottom w:val="single" w:sz="4" w:space="0" w:color="auto"/>
            </w:tcBorders>
            <w:shd w:val="clear" w:color="auto" w:fill="auto"/>
          </w:tcPr>
          <w:p w:rsidR="00E17ECF" w:rsidRPr="005F2FBA" w:rsidRDefault="00E17ECF" w:rsidP="005F2FBA">
            <w:pPr>
              <w:rPr>
                <w:rFonts w:ascii="Calibri" w:eastAsia="Calibri" w:hAnsi="Calibri" w:cs="Sultan Medium"/>
                <w:sz w:val="28"/>
                <w:szCs w:val="28"/>
                <w:rtl/>
                <w:lang w:bidi="ar-IQ"/>
              </w:rPr>
            </w:pPr>
          </w:p>
        </w:tc>
        <w:tc>
          <w:tcPr>
            <w:tcW w:w="2093" w:type="dxa"/>
            <w:tcBorders>
              <w:bottom w:val="single" w:sz="4" w:space="0" w:color="auto"/>
            </w:tcBorders>
            <w:shd w:val="clear" w:color="auto" w:fill="auto"/>
          </w:tcPr>
          <w:p w:rsidR="00E17ECF" w:rsidRPr="005F2FBA" w:rsidRDefault="00E17ECF" w:rsidP="005F2FBA">
            <w:pPr>
              <w:rPr>
                <w:rFonts w:ascii="Calibri" w:eastAsia="Calibri" w:hAnsi="Calibri" w:cs="Sultan Medium"/>
                <w:sz w:val="28"/>
                <w:szCs w:val="28"/>
                <w:rtl/>
                <w:lang w:bidi="ar-IQ"/>
              </w:rPr>
            </w:pPr>
          </w:p>
        </w:tc>
        <w:tc>
          <w:tcPr>
            <w:tcW w:w="2515" w:type="dxa"/>
            <w:tcBorders>
              <w:bottom w:val="single" w:sz="4" w:space="0" w:color="auto"/>
            </w:tcBorders>
            <w:shd w:val="clear" w:color="auto" w:fill="auto"/>
          </w:tcPr>
          <w:p w:rsidR="00E17ECF" w:rsidRPr="005F2FBA" w:rsidRDefault="00E17ECF" w:rsidP="005F2FBA">
            <w:pPr>
              <w:rPr>
                <w:rFonts w:ascii="Calibri" w:eastAsia="Calibri" w:hAnsi="Calibri" w:cs="Sultan Medium"/>
                <w:sz w:val="28"/>
                <w:szCs w:val="28"/>
                <w:rtl/>
                <w:lang w:bidi="ar-IQ"/>
              </w:rPr>
            </w:pPr>
          </w:p>
        </w:tc>
      </w:tr>
      <w:tr w:rsidR="00BB63E6" w:rsidTr="005F2FBA">
        <w:tc>
          <w:tcPr>
            <w:tcW w:w="9216" w:type="dxa"/>
            <w:gridSpan w:val="5"/>
            <w:shd w:val="clear" w:color="auto" w:fill="FFC000"/>
          </w:tcPr>
          <w:p w:rsidR="00E17EC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وصف دواعي الحادث</w:t>
            </w:r>
          </w:p>
        </w:tc>
      </w:tr>
      <w:tr w:rsidR="00BB63E6" w:rsidTr="005F2FBA">
        <w:trPr>
          <w:trHeight w:val="1781"/>
        </w:trPr>
        <w:tc>
          <w:tcPr>
            <w:tcW w:w="6701" w:type="dxa"/>
            <w:gridSpan w:val="4"/>
            <w:tcBorders>
              <w:bottom w:val="single" w:sz="4" w:space="0" w:color="auto"/>
            </w:tcBorders>
            <w:shd w:val="clear" w:color="auto" w:fill="auto"/>
          </w:tcPr>
          <w:p w:rsidR="00E17ECF" w:rsidRPr="005F2FBA" w:rsidRDefault="00E17ECF" w:rsidP="005F2FBA">
            <w:pPr>
              <w:rPr>
                <w:rFonts w:ascii="Calibri" w:eastAsia="Calibri" w:hAnsi="Calibri" w:cs="Sultan Medium"/>
                <w:sz w:val="28"/>
                <w:szCs w:val="28"/>
                <w:rtl/>
                <w:lang w:bidi="ar-IQ"/>
              </w:rPr>
            </w:pPr>
          </w:p>
        </w:tc>
        <w:tc>
          <w:tcPr>
            <w:tcW w:w="2515" w:type="dxa"/>
            <w:tcBorders>
              <w:bottom w:val="single" w:sz="4" w:space="0" w:color="auto"/>
            </w:tcBorders>
            <w:shd w:val="clear" w:color="auto" w:fill="auto"/>
          </w:tcPr>
          <w:p w:rsidR="00E17ECF" w:rsidRPr="005F2FBA" w:rsidRDefault="00CA6883" w:rsidP="005F2FBA">
            <w:pPr>
              <w:jc w:val="both"/>
              <w:rPr>
                <w:rFonts w:ascii="Calibri" w:eastAsia="Calibri" w:hAnsi="Calibri" w:cs="Sultan Medium"/>
                <w:sz w:val="20"/>
                <w:szCs w:val="20"/>
                <w:rtl/>
                <w:lang w:bidi="ar-IQ"/>
              </w:rPr>
            </w:pPr>
            <w:r w:rsidRPr="005F2FBA">
              <w:rPr>
                <w:rFonts w:ascii="Calibri" w:eastAsia="Calibri" w:hAnsi="Calibri" w:cs="Sultan Medium" w:hint="cs"/>
                <w:sz w:val="20"/>
                <w:szCs w:val="20"/>
                <w:rtl/>
                <w:lang w:bidi="ar-IQ"/>
              </w:rPr>
              <w:t>يجب ان يشمل وصفا مزدوجا كيف واين ومتى وقع الحادث او ماهية وطبيعة ومكان ضروري ويجب ان يشمل وصفا لتعويض الضرر الناجم عن نقص السكر في الدم بالعدل المعتد به</w:t>
            </w:r>
          </w:p>
        </w:tc>
      </w:tr>
      <w:tr w:rsidR="00BB63E6" w:rsidTr="005F2FBA">
        <w:tc>
          <w:tcPr>
            <w:tcW w:w="9216" w:type="dxa"/>
            <w:gridSpan w:val="5"/>
            <w:shd w:val="clear" w:color="auto" w:fill="FFC000"/>
          </w:tcPr>
          <w:p w:rsidR="00CE5EB0"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وصف الحادث</w:t>
            </w:r>
          </w:p>
        </w:tc>
      </w:tr>
      <w:tr w:rsidR="00BB63E6" w:rsidTr="005F2FBA">
        <w:tc>
          <w:tcPr>
            <w:tcW w:w="2727" w:type="dxa"/>
            <w:gridSpan w:val="2"/>
            <w:tcBorders>
              <w:bottom w:val="single" w:sz="4" w:space="0" w:color="auto"/>
            </w:tcBorders>
            <w:shd w:val="clear" w:color="auto" w:fill="auto"/>
          </w:tcPr>
          <w:p w:rsidR="00E17EC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عدد مرات تكرار الحادث</w:t>
            </w:r>
          </w:p>
        </w:tc>
        <w:tc>
          <w:tcPr>
            <w:tcW w:w="1881" w:type="dxa"/>
            <w:tcBorders>
              <w:bottom w:val="single" w:sz="4" w:space="0" w:color="auto"/>
            </w:tcBorders>
            <w:shd w:val="clear" w:color="auto" w:fill="auto"/>
          </w:tcPr>
          <w:p w:rsidR="00E17EC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واحدة:</w:t>
            </w:r>
          </w:p>
        </w:tc>
        <w:tc>
          <w:tcPr>
            <w:tcW w:w="2093" w:type="dxa"/>
            <w:tcBorders>
              <w:bottom w:val="single" w:sz="4" w:space="0" w:color="auto"/>
            </w:tcBorders>
            <w:shd w:val="clear" w:color="auto" w:fill="auto"/>
          </w:tcPr>
          <w:p w:rsidR="00E17EC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اثنتين:</w:t>
            </w:r>
          </w:p>
        </w:tc>
        <w:tc>
          <w:tcPr>
            <w:tcW w:w="2515" w:type="dxa"/>
            <w:tcBorders>
              <w:bottom w:val="single" w:sz="4" w:space="0" w:color="auto"/>
            </w:tcBorders>
            <w:shd w:val="clear" w:color="auto" w:fill="auto"/>
          </w:tcPr>
          <w:p w:rsidR="00E17EC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أكثر مما سبق:</w:t>
            </w:r>
          </w:p>
        </w:tc>
      </w:tr>
      <w:tr w:rsidR="00BB63E6" w:rsidTr="005F2FBA">
        <w:tc>
          <w:tcPr>
            <w:tcW w:w="9216" w:type="dxa"/>
            <w:gridSpan w:val="5"/>
            <w:shd w:val="clear" w:color="auto" w:fill="FFC000"/>
          </w:tcPr>
          <w:p w:rsidR="00CE5EB0"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الحلول المتقدمة قبل المشتكي (المطالب)</w:t>
            </w:r>
          </w:p>
        </w:tc>
      </w:tr>
      <w:tr w:rsidR="00BB63E6" w:rsidTr="005F2FBA">
        <w:trPr>
          <w:trHeight w:val="1065"/>
        </w:trPr>
        <w:tc>
          <w:tcPr>
            <w:tcW w:w="6701" w:type="dxa"/>
            <w:gridSpan w:val="4"/>
            <w:vMerge w:val="restart"/>
            <w:shd w:val="clear" w:color="auto" w:fill="auto"/>
          </w:tcPr>
          <w:p w:rsidR="00CE5EB0" w:rsidRPr="005F2FBA" w:rsidRDefault="00CE5EB0" w:rsidP="005F2FBA">
            <w:pPr>
              <w:rPr>
                <w:rFonts w:ascii="Calibri" w:eastAsia="Calibri" w:hAnsi="Calibri" w:cs="Sultan Medium"/>
                <w:sz w:val="28"/>
                <w:szCs w:val="28"/>
                <w:rtl/>
                <w:lang w:bidi="ar-IQ"/>
              </w:rPr>
            </w:pPr>
          </w:p>
        </w:tc>
        <w:tc>
          <w:tcPr>
            <w:tcW w:w="2515" w:type="dxa"/>
            <w:shd w:val="clear" w:color="auto" w:fill="auto"/>
          </w:tcPr>
          <w:p w:rsidR="00CE5EB0" w:rsidRPr="005F2FBA" w:rsidRDefault="00CA6883" w:rsidP="005F2FBA">
            <w:pPr>
              <w:rPr>
                <w:rFonts w:ascii="Calibri" w:eastAsia="Calibri" w:hAnsi="Calibri" w:cs="Sultan Medium"/>
                <w:sz w:val="20"/>
                <w:szCs w:val="20"/>
                <w:rtl/>
                <w:lang w:bidi="ar-IQ"/>
              </w:rPr>
            </w:pPr>
            <w:r w:rsidRPr="005F2FBA">
              <w:rPr>
                <w:rFonts w:ascii="Calibri" w:eastAsia="Calibri" w:hAnsi="Calibri" w:cs="Sultan Medium" w:hint="cs"/>
                <w:sz w:val="20"/>
                <w:szCs w:val="20"/>
                <w:rtl/>
                <w:lang w:bidi="ar-IQ"/>
              </w:rPr>
              <w:t>اتخاذ الحلول خطوة بخطوة، في تشخيص الحالة واقتراح صيغ الحل</w:t>
            </w:r>
          </w:p>
        </w:tc>
      </w:tr>
      <w:tr w:rsidR="00BB63E6" w:rsidTr="005F2FBA">
        <w:trPr>
          <w:trHeight w:val="1036"/>
        </w:trPr>
        <w:tc>
          <w:tcPr>
            <w:tcW w:w="6701" w:type="dxa"/>
            <w:gridSpan w:val="4"/>
            <w:vMerge/>
            <w:shd w:val="clear" w:color="auto" w:fill="auto"/>
          </w:tcPr>
          <w:p w:rsidR="00CE5EB0" w:rsidRPr="005F2FBA" w:rsidRDefault="00CE5EB0" w:rsidP="005F2FBA">
            <w:pPr>
              <w:rPr>
                <w:rFonts w:ascii="Calibri" w:eastAsia="Calibri" w:hAnsi="Calibri" w:cs="Sultan Medium"/>
                <w:sz w:val="28"/>
                <w:szCs w:val="28"/>
                <w:rtl/>
                <w:lang w:bidi="ar-IQ"/>
              </w:rPr>
            </w:pPr>
          </w:p>
        </w:tc>
        <w:tc>
          <w:tcPr>
            <w:tcW w:w="2515" w:type="dxa"/>
            <w:shd w:val="clear" w:color="auto" w:fill="auto"/>
            <w:vAlign w:val="center"/>
          </w:tcPr>
          <w:p w:rsidR="00CE5EB0"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التوقيع:</w:t>
            </w:r>
          </w:p>
        </w:tc>
      </w:tr>
    </w:tbl>
    <w:p w:rsidR="00CE5EB0" w:rsidRDefault="00CE5EB0">
      <w:pPr>
        <w:spacing w:after="200" w:line="276" w:lineRule="auto"/>
        <w:rPr>
          <w:rFonts w:ascii="Calibri" w:eastAsia="Calibri" w:hAnsi="Calibri" w:cs="Arial"/>
          <w:sz w:val="22"/>
          <w:szCs w:val="22"/>
          <w:rtl/>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061"/>
        <w:gridCol w:w="2093"/>
        <w:gridCol w:w="256"/>
        <w:gridCol w:w="2259"/>
      </w:tblGrid>
      <w:tr w:rsidR="00BB63E6" w:rsidTr="005F2FBA">
        <w:tc>
          <w:tcPr>
            <w:tcW w:w="9216" w:type="dxa"/>
            <w:gridSpan w:val="5"/>
            <w:shd w:val="clear" w:color="auto" w:fill="FFC000"/>
          </w:tcPr>
          <w:p w:rsidR="00A724E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بعد الانتهاء من شهر نوفمبر استمارة التسجيل والتوقيع عليها يرجى إعادتها إلى بيانها المسجل في ادناه لتلبية الحالة الخاصة بالممثلين</w:t>
            </w:r>
          </w:p>
        </w:tc>
      </w:tr>
      <w:tr w:rsidR="00BB63E6" w:rsidTr="005F2FBA">
        <w:tc>
          <w:tcPr>
            <w:tcW w:w="2547" w:type="dxa"/>
            <w:shd w:val="clear" w:color="auto" w:fill="FFC000"/>
          </w:tcPr>
          <w:p w:rsidR="00A724E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اسم الشخص</w:t>
            </w:r>
          </w:p>
        </w:tc>
        <w:tc>
          <w:tcPr>
            <w:tcW w:w="2061" w:type="dxa"/>
            <w:shd w:val="clear" w:color="auto" w:fill="auto"/>
          </w:tcPr>
          <w:p w:rsidR="00A724EF" w:rsidRPr="005F2FBA" w:rsidRDefault="00A724EF" w:rsidP="005F2FBA">
            <w:pPr>
              <w:rPr>
                <w:rFonts w:ascii="Calibri" w:eastAsia="Calibri" w:hAnsi="Calibri" w:cs="Sultan Medium"/>
                <w:sz w:val="28"/>
                <w:szCs w:val="28"/>
                <w:rtl/>
                <w:lang w:bidi="ar-IQ"/>
              </w:rPr>
            </w:pPr>
          </w:p>
        </w:tc>
        <w:tc>
          <w:tcPr>
            <w:tcW w:w="2093" w:type="dxa"/>
            <w:shd w:val="clear" w:color="auto" w:fill="FFC000"/>
          </w:tcPr>
          <w:p w:rsidR="00A724E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اسم الشركة</w:t>
            </w:r>
          </w:p>
        </w:tc>
        <w:tc>
          <w:tcPr>
            <w:tcW w:w="2515" w:type="dxa"/>
            <w:gridSpan w:val="2"/>
            <w:shd w:val="clear" w:color="auto" w:fill="auto"/>
          </w:tcPr>
          <w:p w:rsidR="00A724EF" w:rsidRPr="005F2FBA" w:rsidRDefault="00A724EF" w:rsidP="005F2FBA">
            <w:pPr>
              <w:rPr>
                <w:rFonts w:ascii="Calibri" w:eastAsia="Calibri" w:hAnsi="Calibri" w:cs="Sultan Medium"/>
                <w:sz w:val="28"/>
                <w:szCs w:val="28"/>
                <w:rtl/>
                <w:lang w:bidi="ar-IQ"/>
              </w:rPr>
            </w:pPr>
          </w:p>
        </w:tc>
      </w:tr>
      <w:tr w:rsidR="00BB63E6" w:rsidTr="005F2FBA">
        <w:tc>
          <w:tcPr>
            <w:tcW w:w="2547" w:type="dxa"/>
            <w:shd w:val="clear" w:color="auto" w:fill="FFC000"/>
          </w:tcPr>
          <w:p w:rsidR="00A724E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عنوان الشركة</w:t>
            </w:r>
          </w:p>
        </w:tc>
        <w:tc>
          <w:tcPr>
            <w:tcW w:w="2061" w:type="dxa"/>
            <w:shd w:val="clear" w:color="auto" w:fill="auto"/>
          </w:tcPr>
          <w:p w:rsidR="00A724EF" w:rsidRPr="005F2FBA" w:rsidRDefault="00A724EF" w:rsidP="005F2FBA">
            <w:pPr>
              <w:rPr>
                <w:rFonts w:ascii="Calibri" w:eastAsia="Calibri" w:hAnsi="Calibri" w:cs="Sultan Medium"/>
                <w:sz w:val="28"/>
                <w:szCs w:val="28"/>
                <w:rtl/>
                <w:lang w:bidi="ar-IQ"/>
              </w:rPr>
            </w:pPr>
          </w:p>
        </w:tc>
        <w:tc>
          <w:tcPr>
            <w:tcW w:w="2349" w:type="dxa"/>
            <w:gridSpan w:val="2"/>
            <w:shd w:val="clear" w:color="auto" w:fill="FFC000"/>
          </w:tcPr>
          <w:p w:rsidR="00A724E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رقم الهاتف الشخصي</w:t>
            </w:r>
          </w:p>
        </w:tc>
        <w:tc>
          <w:tcPr>
            <w:tcW w:w="2259" w:type="dxa"/>
            <w:shd w:val="clear" w:color="auto" w:fill="auto"/>
          </w:tcPr>
          <w:p w:rsidR="00A724EF" w:rsidRPr="005F2FBA" w:rsidRDefault="00A724EF" w:rsidP="005F2FBA">
            <w:pPr>
              <w:rPr>
                <w:rFonts w:ascii="Calibri" w:eastAsia="Calibri" w:hAnsi="Calibri" w:cs="Sultan Medium"/>
                <w:sz w:val="28"/>
                <w:szCs w:val="28"/>
                <w:rtl/>
                <w:lang w:bidi="ar-IQ"/>
              </w:rPr>
            </w:pPr>
          </w:p>
        </w:tc>
      </w:tr>
      <w:tr w:rsidR="00BB63E6" w:rsidTr="005F2FBA">
        <w:tc>
          <w:tcPr>
            <w:tcW w:w="2547" w:type="dxa"/>
            <w:shd w:val="clear" w:color="auto" w:fill="FFC000"/>
          </w:tcPr>
          <w:p w:rsidR="00A724E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عنوان البريد الشخصي</w:t>
            </w:r>
          </w:p>
        </w:tc>
        <w:tc>
          <w:tcPr>
            <w:tcW w:w="2061" w:type="dxa"/>
            <w:shd w:val="clear" w:color="auto" w:fill="auto"/>
          </w:tcPr>
          <w:p w:rsidR="00A724EF" w:rsidRPr="005F2FBA" w:rsidRDefault="00A724EF" w:rsidP="005F2FBA">
            <w:pPr>
              <w:rPr>
                <w:rFonts w:ascii="Calibri" w:eastAsia="Calibri" w:hAnsi="Calibri" w:cs="Sultan Medium"/>
                <w:sz w:val="28"/>
                <w:szCs w:val="28"/>
                <w:rtl/>
                <w:lang w:bidi="ar-IQ"/>
              </w:rPr>
            </w:pPr>
          </w:p>
        </w:tc>
        <w:tc>
          <w:tcPr>
            <w:tcW w:w="2093" w:type="dxa"/>
            <w:shd w:val="clear" w:color="auto" w:fill="FFC000"/>
          </w:tcPr>
          <w:p w:rsidR="00A724E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البريد الالكتروني</w:t>
            </w:r>
          </w:p>
        </w:tc>
        <w:tc>
          <w:tcPr>
            <w:tcW w:w="2515" w:type="dxa"/>
            <w:gridSpan w:val="2"/>
            <w:shd w:val="clear" w:color="auto" w:fill="auto"/>
          </w:tcPr>
          <w:p w:rsidR="00A724EF" w:rsidRPr="005F2FBA" w:rsidRDefault="00A724EF" w:rsidP="005F2FBA">
            <w:pPr>
              <w:rPr>
                <w:rFonts w:ascii="Calibri" w:eastAsia="Calibri" w:hAnsi="Calibri" w:cs="Sultan Medium"/>
                <w:sz w:val="28"/>
                <w:szCs w:val="28"/>
                <w:rtl/>
                <w:lang w:bidi="ar-IQ"/>
              </w:rPr>
            </w:pPr>
          </w:p>
        </w:tc>
      </w:tr>
      <w:tr w:rsidR="00BB63E6" w:rsidTr="005F2FBA">
        <w:tc>
          <w:tcPr>
            <w:tcW w:w="2547" w:type="dxa"/>
            <w:shd w:val="clear" w:color="auto" w:fill="FFC000"/>
          </w:tcPr>
          <w:p w:rsidR="00A724E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التاريخ</w:t>
            </w:r>
          </w:p>
        </w:tc>
        <w:tc>
          <w:tcPr>
            <w:tcW w:w="2061" w:type="dxa"/>
            <w:shd w:val="clear" w:color="auto" w:fill="auto"/>
          </w:tcPr>
          <w:p w:rsidR="00A724EF" w:rsidRPr="005F2FBA" w:rsidRDefault="00A724EF" w:rsidP="005F2FBA">
            <w:pPr>
              <w:rPr>
                <w:rFonts w:ascii="Calibri" w:eastAsia="Calibri" w:hAnsi="Calibri" w:cs="Sultan Medium"/>
                <w:sz w:val="28"/>
                <w:szCs w:val="28"/>
                <w:rtl/>
                <w:lang w:bidi="ar-IQ"/>
              </w:rPr>
            </w:pPr>
          </w:p>
        </w:tc>
        <w:tc>
          <w:tcPr>
            <w:tcW w:w="2093" w:type="dxa"/>
            <w:shd w:val="clear" w:color="auto" w:fill="FFC000"/>
          </w:tcPr>
          <w:p w:rsidR="00A724EF" w:rsidRPr="005F2FBA" w:rsidRDefault="00CA6883" w:rsidP="005F2FBA">
            <w:pPr>
              <w:rPr>
                <w:rFonts w:ascii="Calibri" w:eastAsia="Calibri" w:hAnsi="Calibri" w:cs="Sultan Medium"/>
                <w:sz w:val="28"/>
                <w:szCs w:val="28"/>
                <w:rtl/>
                <w:lang w:bidi="ar-IQ"/>
              </w:rPr>
            </w:pPr>
            <w:r w:rsidRPr="005F2FBA">
              <w:rPr>
                <w:rFonts w:ascii="Calibri" w:eastAsia="Calibri" w:hAnsi="Calibri" w:cs="Sultan Medium" w:hint="cs"/>
                <w:sz w:val="28"/>
                <w:szCs w:val="28"/>
                <w:rtl/>
                <w:lang w:bidi="ar-IQ"/>
              </w:rPr>
              <w:t>التوقيع</w:t>
            </w:r>
          </w:p>
        </w:tc>
        <w:tc>
          <w:tcPr>
            <w:tcW w:w="2515" w:type="dxa"/>
            <w:gridSpan w:val="2"/>
            <w:shd w:val="clear" w:color="auto" w:fill="auto"/>
          </w:tcPr>
          <w:p w:rsidR="00A724EF" w:rsidRPr="005F2FBA" w:rsidRDefault="00A724EF" w:rsidP="005F2FBA">
            <w:pPr>
              <w:rPr>
                <w:rFonts w:ascii="Calibri" w:eastAsia="Calibri" w:hAnsi="Calibri" w:cs="Sultan Medium"/>
                <w:sz w:val="28"/>
                <w:szCs w:val="28"/>
                <w:rtl/>
                <w:lang w:bidi="ar-IQ"/>
              </w:rPr>
            </w:pPr>
          </w:p>
        </w:tc>
      </w:tr>
    </w:tbl>
    <w:p w:rsidR="006C335B" w:rsidRDefault="006C335B" w:rsidP="006C335B">
      <w:pPr>
        <w:spacing w:after="200" w:line="360" w:lineRule="auto"/>
        <w:jc w:val="both"/>
        <w:rPr>
          <w:rFonts w:eastAsia="Calibri"/>
          <w:sz w:val="28"/>
          <w:szCs w:val="28"/>
          <w:rtl/>
          <w:lang w:bidi="ar-IQ"/>
        </w:rPr>
      </w:pPr>
    </w:p>
    <w:p w:rsidR="00FA3748" w:rsidRDefault="00FA3748" w:rsidP="00B43AF8">
      <w:pPr>
        <w:bidi/>
        <w:spacing w:after="200" w:line="360" w:lineRule="auto"/>
        <w:jc w:val="both"/>
        <w:rPr>
          <w:rFonts w:eastAsia="Calibri"/>
          <w:sz w:val="28"/>
          <w:szCs w:val="28"/>
          <w:rtl/>
        </w:rPr>
      </w:pPr>
    </w:p>
    <w:p w:rsidR="00745389" w:rsidRDefault="00CA6883" w:rsidP="00614124">
      <w:pPr>
        <w:keepNext/>
        <w:keepLines/>
        <w:bidi/>
        <w:spacing w:before="240" w:line="480" w:lineRule="auto"/>
        <w:outlineLvl w:val="0"/>
        <w:rPr>
          <w:rFonts w:ascii="Bahnschrift SemiBold" w:hAnsi="Bahnschrift SemiBold"/>
          <w:color w:val="403152"/>
          <w:sz w:val="32"/>
          <w:szCs w:val="32"/>
        </w:rPr>
      </w:pPr>
      <w:bookmarkStart w:id="359" w:name="_Toc26875021"/>
      <w:r>
        <w:rPr>
          <w:rFonts w:ascii="Bahnschrift SemiBold" w:hAnsi="Bahnschrift SemiBold"/>
          <w:color w:val="403152"/>
          <w:sz w:val="32"/>
          <w:szCs w:val="32"/>
          <w:rtl/>
        </w:rPr>
        <w:lastRenderedPageBreak/>
        <w:t xml:space="preserve">الملحق </w:t>
      </w:r>
      <w:r>
        <w:rPr>
          <w:rFonts w:ascii="Bahnschrift SemiBold" w:hAnsi="Bahnschrift SemiBold"/>
          <w:color w:val="403152"/>
          <w:sz w:val="32"/>
          <w:szCs w:val="32"/>
        </w:rPr>
        <w:t xml:space="preserve">(6): </w:t>
      </w:r>
      <w:r>
        <w:rPr>
          <w:rFonts w:ascii="Bahnschrift SemiBold" w:hAnsi="Bahnschrift SemiBold"/>
          <w:color w:val="403152"/>
          <w:sz w:val="32"/>
          <w:szCs w:val="32"/>
          <w:rtl/>
        </w:rPr>
        <w:t>خصائص نوعية مياه الشرب محطة معالجة مياه الشهيد غازي</w:t>
      </w:r>
      <w:bookmarkEnd w:id="359"/>
    </w:p>
    <w:tbl>
      <w:tblPr>
        <w:tblW w:w="5000" w:type="pct"/>
        <w:tblLook w:val="04A0" w:firstRow="1" w:lastRow="0" w:firstColumn="1" w:lastColumn="0" w:noHBand="0" w:noVBand="1"/>
      </w:tblPr>
      <w:tblGrid>
        <w:gridCol w:w="5332"/>
        <w:gridCol w:w="4244"/>
      </w:tblGrid>
      <w:tr w:rsidR="00BB63E6" w:rsidTr="005303AA">
        <w:trPr>
          <w:trHeight w:val="300"/>
          <w:tblHeader/>
        </w:trPr>
        <w:tc>
          <w:tcPr>
            <w:tcW w:w="2784" w:type="pct"/>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745389" w:rsidRPr="00E7752D" w:rsidRDefault="00CA6883" w:rsidP="005303AA">
            <w:pPr>
              <w:bidi/>
              <w:rPr>
                <w:rFonts w:ascii="Calibri" w:hAnsi="Calibri" w:cs="Arial"/>
                <w:color w:val="000000"/>
                <w:sz w:val="20"/>
                <w:szCs w:val="20"/>
                <w:rtl/>
              </w:rPr>
            </w:pPr>
            <w:r w:rsidRPr="00E7752D">
              <w:rPr>
                <w:rFonts w:ascii="Calibri" w:hAnsi="Calibri" w:cs="Arial"/>
                <w:color w:val="000000"/>
                <w:sz w:val="20"/>
                <w:szCs w:val="20"/>
                <w:rtl/>
              </w:rPr>
              <w:t>صفة مميزة</w:t>
            </w:r>
          </w:p>
        </w:tc>
        <w:tc>
          <w:tcPr>
            <w:tcW w:w="2216" w:type="pct"/>
            <w:tcBorders>
              <w:top w:val="single" w:sz="4" w:space="0" w:color="auto"/>
              <w:left w:val="nil"/>
              <w:bottom w:val="single" w:sz="4" w:space="0" w:color="auto"/>
              <w:right w:val="single" w:sz="4" w:space="0" w:color="auto"/>
            </w:tcBorders>
            <w:shd w:val="clear" w:color="auto" w:fill="FFFF00"/>
            <w:noWrap/>
            <w:vAlign w:val="center"/>
            <w:hideMark/>
          </w:tcPr>
          <w:p w:rsidR="00745389" w:rsidRPr="00E7752D" w:rsidRDefault="00CA6883" w:rsidP="005303AA">
            <w:pPr>
              <w:bidi/>
              <w:jc w:val="center"/>
              <w:rPr>
                <w:rFonts w:ascii="Calibri" w:hAnsi="Calibri" w:cs="Arial"/>
                <w:color w:val="000000"/>
                <w:sz w:val="20"/>
                <w:szCs w:val="20"/>
                <w:rtl/>
              </w:rPr>
            </w:pPr>
            <w:r>
              <w:rPr>
                <w:rFonts w:ascii="Calibri" w:hAnsi="Calibri" w:cs="Arial"/>
                <w:color w:val="000000"/>
                <w:sz w:val="20"/>
                <w:szCs w:val="20"/>
                <w:rtl/>
              </w:rPr>
              <w:t>قياسات</w:t>
            </w:r>
          </w:p>
        </w:tc>
      </w:tr>
      <w:tr w:rsidR="00BB63E6" w:rsidTr="005303AA">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5389" w:rsidRPr="00E7752D" w:rsidRDefault="00CA6883" w:rsidP="005303AA">
            <w:pPr>
              <w:bidi/>
              <w:jc w:val="center"/>
              <w:rPr>
                <w:rFonts w:ascii="Calibri" w:hAnsi="Calibri" w:cs="Arial"/>
                <w:color w:val="000000"/>
                <w:sz w:val="20"/>
                <w:szCs w:val="20"/>
                <w:rtl/>
              </w:rPr>
            </w:pPr>
            <w:r w:rsidRPr="00E7752D">
              <w:rPr>
                <w:rFonts w:ascii="Calibri" w:hAnsi="Calibri" w:cs="Arial"/>
                <w:color w:val="000000"/>
                <w:sz w:val="20"/>
                <w:szCs w:val="20"/>
                <w:rtl/>
              </w:rPr>
              <w:t>الخصائص الطبيعية</w:t>
            </w:r>
          </w:p>
        </w:tc>
      </w:tr>
      <w:tr w:rsidR="00BB63E6" w:rsidTr="005303AA">
        <w:trPr>
          <w:trHeight w:val="285"/>
        </w:trPr>
        <w:tc>
          <w:tcPr>
            <w:tcW w:w="2784" w:type="pct"/>
            <w:tcBorders>
              <w:top w:val="nil"/>
              <w:left w:val="single" w:sz="4" w:space="0" w:color="auto"/>
              <w:bottom w:val="single" w:sz="4" w:space="0" w:color="auto"/>
              <w:right w:val="single" w:sz="4" w:space="0" w:color="auto"/>
            </w:tcBorders>
            <w:shd w:val="clear" w:color="auto" w:fill="auto"/>
            <w:vAlign w:val="center"/>
            <w:hideMark/>
          </w:tcPr>
          <w:p w:rsidR="00745389" w:rsidRPr="00E7752D" w:rsidRDefault="00CA6883" w:rsidP="005303AA">
            <w:pPr>
              <w:bidi/>
              <w:rPr>
                <w:rFonts w:ascii="Calibri" w:hAnsi="Calibri" w:cs="Arial"/>
                <w:color w:val="000000"/>
                <w:sz w:val="20"/>
                <w:szCs w:val="20"/>
                <w:rtl/>
              </w:rPr>
            </w:pPr>
            <w:r w:rsidRPr="00E7752D">
              <w:rPr>
                <w:rFonts w:ascii="Calibri" w:hAnsi="Calibri" w:cs="Arial"/>
                <w:color w:val="000000"/>
                <w:sz w:val="20"/>
                <w:szCs w:val="20"/>
                <w:rtl/>
              </w:rPr>
              <w:t>لون</w:t>
            </w:r>
          </w:p>
        </w:tc>
        <w:tc>
          <w:tcPr>
            <w:tcW w:w="2216" w:type="pct"/>
            <w:tcBorders>
              <w:top w:val="nil"/>
              <w:left w:val="nil"/>
              <w:bottom w:val="single" w:sz="4" w:space="0" w:color="auto"/>
              <w:right w:val="single" w:sz="4" w:space="0" w:color="auto"/>
            </w:tcBorders>
            <w:shd w:val="clear" w:color="auto" w:fill="auto"/>
            <w:vAlign w:val="center"/>
            <w:hideMark/>
          </w:tcPr>
          <w:p w:rsidR="00745389" w:rsidRPr="00E7752D" w:rsidRDefault="00CA6883" w:rsidP="005303AA">
            <w:pPr>
              <w:bidi/>
              <w:jc w:val="center"/>
              <w:rPr>
                <w:rFonts w:ascii="Calibri" w:hAnsi="Calibri" w:cs="Arial"/>
                <w:color w:val="000000"/>
                <w:sz w:val="20"/>
                <w:szCs w:val="20"/>
                <w:rtl/>
              </w:rPr>
            </w:pPr>
            <w:r>
              <w:rPr>
                <w:rFonts w:ascii="Calibri" w:hAnsi="Calibri" w:cs="Arial"/>
                <w:color w:val="000000"/>
                <w:sz w:val="20"/>
                <w:szCs w:val="20"/>
                <w:rtl/>
              </w:rPr>
              <w:t>قبلت</w:t>
            </w:r>
          </w:p>
        </w:tc>
      </w:tr>
      <w:tr w:rsidR="00BB63E6" w:rsidTr="005303AA">
        <w:trPr>
          <w:trHeight w:val="285"/>
        </w:trPr>
        <w:tc>
          <w:tcPr>
            <w:tcW w:w="2784" w:type="pct"/>
            <w:tcBorders>
              <w:top w:val="nil"/>
              <w:left w:val="single" w:sz="4" w:space="0" w:color="auto"/>
              <w:bottom w:val="single" w:sz="4" w:space="0" w:color="auto"/>
              <w:right w:val="single" w:sz="4" w:space="0" w:color="auto"/>
            </w:tcBorders>
            <w:shd w:val="clear" w:color="auto" w:fill="auto"/>
            <w:vAlign w:val="center"/>
            <w:hideMark/>
          </w:tcPr>
          <w:p w:rsidR="00745389" w:rsidRPr="00E7752D" w:rsidRDefault="00CA6883" w:rsidP="000E5059">
            <w:pPr>
              <w:bidi/>
              <w:rPr>
                <w:rFonts w:ascii="Calibri" w:hAnsi="Calibri" w:cs="Arial"/>
                <w:color w:val="000000"/>
                <w:sz w:val="20"/>
                <w:szCs w:val="20"/>
                <w:rtl/>
              </w:rPr>
            </w:pPr>
            <w:r w:rsidRPr="00E7752D">
              <w:rPr>
                <w:rFonts w:ascii="Calibri" w:hAnsi="Calibri" w:cs="Arial"/>
                <w:color w:val="000000"/>
                <w:sz w:val="20"/>
                <w:szCs w:val="20"/>
                <w:rtl/>
              </w:rPr>
              <w:t>التعكر (</w:t>
            </w:r>
            <w:r w:rsidR="000E5059">
              <w:rPr>
                <w:rFonts w:ascii="Calibri" w:hAnsi="Calibri" w:cs="Arial"/>
                <w:color w:val="000000"/>
                <w:sz w:val="20"/>
                <w:szCs w:val="20"/>
              </w:rPr>
              <w:t>NTU</w:t>
            </w:r>
            <w:r w:rsidRPr="00E7752D">
              <w:rPr>
                <w:rFonts w:ascii="Calibri" w:hAnsi="Calibri" w:cs="Arial"/>
                <w:color w:val="000000"/>
                <w:sz w:val="20"/>
                <w:szCs w:val="20"/>
                <w:rtl/>
              </w:rPr>
              <w:t>)</w:t>
            </w:r>
          </w:p>
        </w:tc>
        <w:tc>
          <w:tcPr>
            <w:tcW w:w="2216" w:type="pct"/>
            <w:tcBorders>
              <w:top w:val="nil"/>
              <w:left w:val="nil"/>
              <w:bottom w:val="single" w:sz="4" w:space="0" w:color="auto"/>
              <w:right w:val="single" w:sz="4" w:space="0" w:color="auto"/>
            </w:tcBorders>
            <w:shd w:val="clear" w:color="auto" w:fill="auto"/>
            <w:vAlign w:val="center"/>
            <w:hideMark/>
          </w:tcPr>
          <w:p w:rsidR="00745389" w:rsidRPr="00E7752D" w:rsidRDefault="00CA6883" w:rsidP="005303AA">
            <w:pPr>
              <w:bidi/>
              <w:jc w:val="center"/>
              <w:rPr>
                <w:rFonts w:ascii="Calibri" w:hAnsi="Calibri" w:cs="Arial"/>
                <w:color w:val="000000"/>
                <w:sz w:val="20"/>
                <w:szCs w:val="20"/>
                <w:rtl/>
              </w:rPr>
            </w:pPr>
            <w:r>
              <w:rPr>
                <w:rFonts w:ascii="Calibri" w:hAnsi="Calibri" w:cs="Arial"/>
                <w:color w:val="000000"/>
                <w:sz w:val="20"/>
                <w:szCs w:val="20"/>
                <w:rtl/>
              </w:rPr>
              <w:t>4 وحدات</w:t>
            </w:r>
          </w:p>
        </w:tc>
      </w:tr>
      <w:tr w:rsidR="00BB63E6" w:rsidTr="005303AA">
        <w:trPr>
          <w:trHeight w:val="285"/>
        </w:trPr>
        <w:tc>
          <w:tcPr>
            <w:tcW w:w="2784" w:type="pct"/>
            <w:tcBorders>
              <w:top w:val="nil"/>
              <w:left w:val="single" w:sz="4" w:space="0" w:color="auto"/>
              <w:bottom w:val="single" w:sz="4" w:space="0" w:color="auto"/>
              <w:right w:val="single" w:sz="4" w:space="0" w:color="auto"/>
            </w:tcBorders>
            <w:shd w:val="clear" w:color="auto" w:fill="auto"/>
            <w:vAlign w:val="center"/>
            <w:hideMark/>
          </w:tcPr>
          <w:p w:rsidR="00745389" w:rsidRPr="00E7752D" w:rsidRDefault="00CA6883" w:rsidP="005303AA">
            <w:pPr>
              <w:bidi/>
              <w:rPr>
                <w:rFonts w:ascii="Calibri" w:hAnsi="Calibri" w:cs="Arial"/>
                <w:color w:val="000000"/>
                <w:sz w:val="20"/>
                <w:szCs w:val="20"/>
                <w:rtl/>
              </w:rPr>
            </w:pPr>
            <w:r w:rsidRPr="00E7752D">
              <w:rPr>
                <w:rFonts w:ascii="Calibri" w:hAnsi="Calibri" w:cs="Arial"/>
                <w:color w:val="000000"/>
                <w:sz w:val="20"/>
                <w:szCs w:val="20"/>
                <w:rtl/>
              </w:rPr>
              <w:t>يشم</w:t>
            </w:r>
          </w:p>
        </w:tc>
        <w:tc>
          <w:tcPr>
            <w:tcW w:w="2216" w:type="pct"/>
            <w:tcBorders>
              <w:top w:val="nil"/>
              <w:left w:val="nil"/>
              <w:bottom w:val="single" w:sz="4" w:space="0" w:color="auto"/>
              <w:right w:val="single" w:sz="4" w:space="0" w:color="auto"/>
            </w:tcBorders>
            <w:shd w:val="clear" w:color="auto" w:fill="auto"/>
            <w:vAlign w:val="center"/>
            <w:hideMark/>
          </w:tcPr>
          <w:p w:rsidR="00745389" w:rsidRPr="00E7752D" w:rsidRDefault="00CA6883" w:rsidP="005303AA">
            <w:pPr>
              <w:bidi/>
              <w:jc w:val="center"/>
              <w:rPr>
                <w:rFonts w:ascii="Calibri" w:hAnsi="Calibri" w:cs="Arial"/>
                <w:color w:val="000000"/>
                <w:sz w:val="20"/>
                <w:szCs w:val="20"/>
                <w:rtl/>
              </w:rPr>
            </w:pPr>
            <w:r w:rsidRPr="00E7752D">
              <w:rPr>
                <w:rFonts w:ascii="Calibri" w:hAnsi="Calibri" w:cs="Arial"/>
                <w:color w:val="000000"/>
                <w:sz w:val="20"/>
                <w:szCs w:val="20"/>
                <w:rtl/>
              </w:rPr>
              <w:t>مقبول</w:t>
            </w:r>
          </w:p>
        </w:tc>
      </w:tr>
      <w:tr w:rsidR="00BB63E6" w:rsidTr="005303AA">
        <w:trPr>
          <w:trHeight w:val="285"/>
        </w:trPr>
        <w:tc>
          <w:tcPr>
            <w:tcW w:w="2784" w:type="pct"/>
            <w:tcBorders>
              <w:top w:val="nil"/>
              <w:left w:val="single" w:sz="4" w:space="0" w:color="auto"/>
              <w:bottom w:val="single" w:sz="4" w:space="0" w:color="auto"/>
              <w:right w:val="single" w:sz="4" w:space="0" w:color="auto"/>
            </w:tcBorders>
            <w:shd w:val="clear" w:color="auto" w:fill="auto"/>
            <w:vAlign w:val="center"/>
            <w:hideMark/>
          </w:tcPr>
          <w:p w:rsidR="00745389" w:rsidRPr="00E7752D" w:rsidRDefault="00CA6883" w:rsidP="005303AA">
            <w:pPr>
              <w:bidi/>
              <w:rPr>
                <w:rFonts w:ascii="Calibri" w:hAnsi="Calibri" w:cs="Arial"/>
                <w:color w:val="000000"/>
                <w:sz w:val="20"/>
                <w:szCs w:val="20"/>
                <w:rtl/>
              </w:rPr>
            </w:pPr>
            <w:r w:rsidRPr="00E7752D">
              <w:rPr>
                <w:rFonts w:ascii="Calibri" w:hAnsi="Calibri" w:cs="Arial"/>
                <w:color w:val="000000"/>
                <w:sz w:val="20"/>
                <w:szCs w:val="20"/>
                <w:rtl/>
              </w:rPr>
              <w:t>ذوق</w:t>
            </w:r>
          </w:p>
        </w:tc>
        <w:tc>
          <w:tcPr>
            <w:tcW w:w="2216" w:type="pct"/>
            <w:tcBorders>
              <w:top w:val="nil"/>
              <w:left w:val="nil"/>
              <w:bottom w:val="single" w:sz="4" w:space="0" w:color="auto"/>
              <w:right w:val="single" w:sz="4" w:space="0" w:color="auto"/>
            </w:tcBorders>
            <w:shd w:val="clear" w:color="auto" w:fill="auto"/>
            <w:vAlign w:val="center"/>
            <w:hideMark/>
          </w:tcPr>
          <w:p w:rsidR="00745389" w:rsidRPr="00E7752D" w:rsidRDefault="00CA6883" w:rsidP="005303AA">
            <w:pPr>
              <w:bidi/>
              <w:jc w:val="center"/>
              <w:rPr>
                <w:rFonts w:ascii="Calibri" w:hAnsi="Calibri" w:cs="Arial"/>
                <w:color w:val="000000"/>
                <w:sz w:val="20"/>
                <w:szCs w:val="20"/>
                <w:rtl/>
              </w:rPr>
            </w:pPr>
            <w:r w:rsidRPr="00E7752D">
              <w:rPr>
                <w:rFonts w:ascii="Calibri" w:hAnsi="Calibri" w:cs="Arial"/>
                <w:color w:val="000000"/>
                <w:sz w:val="20"/>
                <w:szCs w:val="20"/>
                <w:rtl/>
              </w:rPr>
              <w:t>مقبول</w:t>
            </w:r>
          </w:p>
        </w:tc>
      </w:tr>
      <w:tr w:rsidR="00BB63E6" w:rsidTr="005303AA">
        <w:trPr>
          <w:trHeight w:val="285"/>
        </w:trPr>
        <w:tc>
          <w:tcPr>
            <w:tcW w:w="2784" w:type="pct"/>
            <w:tcBorders>
              <w:top w:val="nil"/>
              <w:left w:val="single" w:sz="4" w:space="0" w:color="auto"/>
              <w:bottom w:val="single" w:sz="4" w:space="0" w:color="auto"/>
              <w:right w:val="single" w:sz="4" w:space="0" w:color="auto"/>
            </w:tcBorders>
            <w:shd w:val="clear" w:color="auto" w:fill="auto"/>
            <w:vAlign w:val="center"/>
            <w:hideMark/>
          </w:tcPr>
          <w:p w:rsidR="00745389" w:rsidRPr="00E7752D" w:rsidRDefault="00CA6883" w:rsidP="005303AA">
            <w:pPr>
              <w:bidi/>
              <w:rPr>
                <w:rFonts w:ascii="Calibri" w:hAnsi="Calibri" w:cs="Arial"/>
                <w:color w:val="000000"/>
                <w:sz w:val="20"/>
                <w:szCs w:val="20"/>
                <w:rtl/>
              </w:rPr>
            </w:pPr>
            <w:r w:rsidRPr="00E7752D">
              <w:rPr>
                <w:rFonts w:ascii="Calibri" w:hAnsi="Calibri" w:cs="Arial"/>
                <w:color w:val="000000"/>
                <w:sz w:val="20"/>
                <w:szCs w:val="20"/>
                <w:rtl/>
              </w:rPr>
              <w:t>قيمه الحامضيه</w:t>
            </w:r>
          </w:p>
        </w:tc>
        <w:tc>
          <w:tcPr>
            <w:tcW w:w="2216" w:type="pct"/>
            <w:tcBorders>
              <w:top w:val="nil"/>
              <w:left w:val="nil"/>
              <w:bottom w:val="single" w:sz="4" w:space="0" w:color="auto"/>
              <w:right w:val="single" w:sz="4" w:space="0" w:color="auto"/>
            </w:tcBorders>
            <w:shd w:val="clear" w:color="auto" w:fill="auto"/>
            <w:vAlign w:val="center"/>
            <w:hideMark/>
          </w:tcPr>
          <w:p w:rsidR="00745389" w:rsidRPr="00E7752D" w:rsidRDefault="00CA6883" w:rsidP="005303AA">
            <w:pPr>
              <w:bidi/>
              <w:jc w:val="center"/>
              <w:rPr>
                <w:rFonts w:ascii="Calibri" w:hAnsi="Calibri" w:cs="Arial"/>
                <w:color w:val="000000"/>
                <w:sz w:val="20"/>
                <w:szCs w:val="20"/>
                <w:rtl/>
              </w:rPr>
            </w:pPr>
            <w:r>
              <w:rPr>
                <w:rFonts w:ascii="Calibri" w:hAnsi="Calibri" w:cs="Arial"/>
                <w:color w:val="000000"/>
                <w:sz w:val="20"/>
                <w:szCs w:val="20"/>
                <w:rtl/>
              </w:rPr>
              <w:t>6.9</w:t>
            </w:r>
          </w:p>
        </w:tc>
      </w:tr>
      <w:tr w:rsidR="00BB63E6" w:rsidTr="005303AA">
        <w:trPr>
          <w:trHeight w:val="285"/>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745389" w:rsidRPr="00E7752D" w:rsidRDefault="00CA6883" w:rsidP="005303AA">
            <w:pPr>
              <w:bidi/>
              <w:jc w:val="center"/>
              <w:rPr>
                <w:rFonts w:ascii="Calibri" w:hAnsi="Calibri" w:cs="Arial"/>
                <w:color w:val="000000"/>
                <w:sz w:val="20"/>
                <w:szCs w:val="20"/>
                <w:rtl/>
              </w:rPr>
            </w:pPr>
            <w:r w:rsidRPr="00E7752D">
              <w:rPr>
                <w:rFonts w:ascii="Calibri" w:hAnsi="Calibri" w:cs="Arial"/>
                <w:color w:val="000000"/>
                <w:sz w:val="20"/>
                <w:szCs w:val="20"/>
                <w:rtl/>
              </w:rPr>
              <w:t>الخصائص الكيميائية (ملغ / لتر)</w:t>
            </w:r>
          </w:p>
        </w:tc>
      </w:tr>
      <w:tr w:rsidR="00BB63E6" w:rsidTr="005303AA">
        <w:trPr>
          <w:trHeight w:val="300"/>
        </w:trPr>
        <w:tc>
          <w:tcPr>
            <w:tcW w:w="2784" w:type="pct"/>
            <w:tcBorders>
              <w:top w:val="nil"/>
              <w:left w:val="single" w:sz="4" w:space="0" w:color="auto"/>
              <w:bottom w:val="single" w:sz="4" w:space="0" w:color="auto"/>
              <w:right w:val="single" w:sz="4" w:space="0" w:color="auto"/>
            </w:tcBorders>
            <w:shd w:val="clear" w:color="auto" w:fill="auto"/>
            <w:noWrap/>
            <w:vAlign w:val="center"/>
            <w:hideMark/>
          </w:tcPr>
          <w:p w:rsidR="00745389" w:rsidRPr="00E7752D" w:rsidRDefault="00CA6883" w:rsidP="000E5059">
            <w:pPr>
              <w:bidi/>
              <w:rPr>
                <w:rFonts w:ascii="Calibri" w:hAnsi="Calibri" w:cs="Arial"/>
                <w:color w:val="000000"/>
                <w:sz w:val="20"/>
                <w:szCs w:val="20"/>
                <w:rtl/>
              </w:rPr>
            </w:pPr>
            <w:r w:rsidRPr="00E7752D">
              <w:rPr>
                <w:rFonts w:ascii="Calibri" w:hAnsi="Calibri" w:cs="Arial"/>
                <w:color w:val="000000"/>
                <w:sz w:val="20"/>
                <w:szCs w:val="20"/>
                <w:rtl/>
              </w:rPr>
              <w:t>نترات (</w:t>
            </w:r>
            <w:r w:rsidR="000E5059">
              <w:rPr>
                <w:rFonts w:ascii="Calibri" w:hAnsi="Calibri" w:cs="Arial"/>
                <w:color w:val="000000"/>
                <w:sz w:val="20"/>
                <w:szCs w:val="20"/>
              </w:rPr>
              <w:t>NO3</w:t>
            </w:r>
            <w:r w:rsidRPr="00E7752D">
              <w:rPr>
                <w:rFonts w:ascii="Calibri" w:hAnsi="Calibri" w:cs="Arial"/>
                <w:color w:val="000000"/>
                <w:sz w:val="20"/>
                <w:szCs w:val="20"/>
                <w:rtl/>
              </w:rPr>
              <w:t>)</w:t>
            </w:r>
          </w:p>
        </w:tc>
        <w:tc>
          <w:tcPr>
            <w:tcW w:w="2216" w:type="pct"/>
            <w:tcBorders>
              <w:top w:val="nil"/>
              <w:left w:val="nil"/>
              <w:bottom w:val="single" w:sz="4" w:space="0" w:color="auto"/>
              <w:right w:val="single" w:sz="4" w:space="0" w:color="auto"/>
            </w:tcBorders>
            <w:shd w:val="clear" w:color="auto" w:fill="auto"/>
            <w:noWrap/>
            <w:vAlign w:val="center"/>
            <w:hideMark/>
          </w:tcPr>
          <w:p w:rsidR="00745389" w:rsidRPr="00E7752D" w:rsidRDefault="00CA6883" w:rsidP="005303AA">
            <w:pPr>
              <w:bidi/>
              <w:jc w:val="center"/>
              <w:rPr>
                <w:rFonts w:ascii="Calibri" w:hAnsi="Calibri" w:cs="Arial"/>
                <w:color w:val="000000"/>
                <w:sz w:val="20"/>
                <w:szCs w:val="20"/>
                <w:rtl/>
              </w:rPr>
            </w:pPr>
            <w:r>
              <w:rPr>
                <w:rFonts w:ascii="Calibri" w:hAnsi="Calibri" w:cs="Arial"/>
                <w:color w:val="000000"/>
                <w:sz w:val="20"/>
                <w:szCs w:val="20"/>
                <w:rtl/>
              </w:rPr>
              <w:t>62</w:t>
            </w:r>
          </w:p>
        </w:tc>
      </w:tr>
      <w:tr w:rsidR="00BB63E6" w:rsidTr="005303AA">
        <w:trPr>
          <w:trHeight w:val="300"/>
        </w:trPr>
        <w:tc>
          <w:tcPr>
            <w:tcW w:w="2784" w:type="pct"/>
            <w:tcBorders>
              <w:top w:val="nil"/>
              <w:left w:val="single" w:sz="4" w:space="0" w:color="auto"/>
              <w:bottom w:val="single" w:sz="4" w:space="0" w:color="auto"/>
              <w:right w:val="single" w:sz="4" w:space="0" w:color="auto"/>
            </w:tcBorders>
            <w:shd w:val="clear" w:color="auto" w:fill="auto"/>
            <w:noWrap/>
            <w:vAlign w:val="center"/>
            <w:hideMark/>
          </w:tcPr>
          <w:p w:rsidR="00745389" w:rsidRPr="00E7752D" w:rsidRDefault="00CA6883" w:rsidP="000E5059">
            <w:pPr>
              <w:bidi/>
              <w:rPr>
                <w:rFonts w:ascii="Calibri" w:hAnsi="Calibri" w:cs="Arial"/>
                <w:color w:val="000000"/>
                <w:sz w:val="20"/>
                <w:szCs w:val="20"/>
                <w:rtl/>
              </w:rPr>
            </w:pPr>
            <w:r w:rsidRPr="00E7752D">
              <w:rPr>
                <w:rFonts w:ascii="Calibri" w:hAnsi="Calibri" w:cs="Arial"/>
                <w:color w:val="000000"/>
                <w:sz w:val="20"/>
                <w:szCs w:val="20"/>
                <w:rtl/>
              </w:rPr>
              <w:t>النتريت (</w:t>
            </w:r>
            <w:r w:rsidR="000E5059">
              <w:rPr>
                <w:rFonts w:ascii="Calibri" w:hAnsi="Calibri" w:cs="Arial"/>
                <w:color w:val="000000"/>
                <w:sz w:val="20"/>
                <w:szCs w:val="20"/>
              </w:rPr>
              <w:t>NO2</w:t>
            </w:r>
            <w:r w:rsidRPr="00E7752D">
              <w:rPr>
                <w:rFonts w:ascii="Calibri" w:hAnsi="Calibri" w:cs="Arial"/>
                <w:color w:val="000000"/>
                <w:sz w:val="20"/>
                <w:szCs w:val="20"/>
                <w:rtl/>
              </w:rPr>
              <w:t>)</w:t>
            </w:r>
          </w:p>
        </w:tc>
        <w:tc>
          <w:tcPr>
            <w:tcW w:w="2216" w:type="pct"/>
            <w:tcBorders>
              <w:top w:val="nil"/>
              <w:left w:val="nil"/>
              <w:bottom w:val="single" w:sz="4" w:space="0" w:color="auto"/>
              <w:right w:val="single" w:sz="4" w:space="0" w:color="auto"/>
            </w:tcBorders>
            <w:shd w:val="clear" w:color="auto" w:fill="auto"/>
            <w:noWrap/>
            <w:vAlign w:val="center"/>
            <w:hideMark/>
          </w:tcPr>
          <w:p w:rsidR="00745389" w:rsidRPr="00E7752D" w:rsidRDefault="00CA6883" w:rsidP="005303AA">
            <w:pPr>
              <w:bidi/>
              <w:jc w:val="center"/>
              <w:rPr>
                <w:rFonts w:ascii="Calibri" w:hAnsi="Calibri" w:cs="Arial"/>
                <w:color w:val="000000"/>
                <w:sz w:val="20"/>
                <w:szCs w:val="20"/>
                <w:rtl/>
              </w:rPr>
            </w:pPr>
            <w:r>
              <w:rPr>
                <w:rFonts w:ascii="Calibri" w:hAnsi="Calibri" w:cs="Arial"/>
                <w:color w:val="000000"/>
                <w:sz w:val="20"/>
                <w:szCs w:val="20"/>
                <w:rtl/>
              </w:rPr>
              <w:t>12</w:t>
            </w:r>
          </w:p>
        </w:tc>
      </w:tr>
      <w:tr w:rsidR="00BB63E6" w:rsidTr="005303AA">
        <w:trPr>
          <w:trHeight w:val="300"/>
        </w:trPr>
        <w:tc>
          <w:tcPr>
            <w:tcW w:w="2784" w:type="pct"/>
            <w:tcBorders>
              <w:top w:val="nil"/>
              <w:left w:val="single" w:sz="4" w:space="0" w:color="auto"/>
              <w:bottom w:val="single" w:sz="4" w:space="0" w:color="auto"/>
              <w:right w:val="single" w:sz="4" w:space="0" w:color="auto"/>
            </w:tcBorders>
            <w:shd w:val="clear" w:color="auto" w:fill="auto"/>
            <w:noWrap/>
            <w:vAlign w:val="center"/>
            <w:hideMark/>
          </w:tcPr>
          <w:p w:rsidR="00745389" w:rsidRPr="00E7752D" w:rsidRDefault="00CA6883" w:rsidP="005303AA">
            <w:pPr>
              <w:bidi/>
              <w:rPr>
                <w:rFonts w:ascii="Calibri" w:hAnsi="Calibri" w:cs="Arial"/>
                <w:color w:val="000000"/>
                <w:sz w:val="20"/>
                <w:szCs w:val="20"/>
                <w:rtl/>
              </w:rPr>
            </w:pPr>
            <w:r w:rsidRPr="00E7752D">
              <w:rPr>
                <w:rFonts w:ascii="Calibri" w:hAnsi="Calibri" w:cs="Arial"/>
                <w:color w:val="000000"/>
                <w:sz w:val="20"/>
                <w:szCs w:val="20"/>
                <w:rtl/>
              </w:rPr>
              <w:t>كلوريد (الكلور)</w:t>
            </w:r>
          </w:p>
        </w:tc>
        <w:tc>
          <w:tcPr>
            <w:tcW w:w="2216" w:type="pct"/>
            <w:tcBorders>
              <w:top w:val="nil"/>
              <w:left w:val="nil"/>
              <w:bottom w:val="single" w:sz="4" w:space="0" w:color="auto"/>
              <w:right w:val="single" w:sz="4" w:space="0" w:color="auto"/>
            </w:tcBorders>
            <w:shd w:val="clear" w:color="auto" w:fill="auto"/>
            <w:noWrap/>
            <w:vAlign w:val="center"/>
            <w:hideMark/>
          </w:tcPr>
          <w:p w:rsidR="00745389" w:rsidRPr="00E7752D" w:rsidRDefault="00CA6883" w:rsidP="005303AA">
            <w:pPr>
              <w:bidi/>
              <w:jc w:val="center"/>
              <w:rPr>
                <w:rFonts w:ascii="Calibri" w:hAnsi="Calibri" w:cs="Arial"/>
                <w:color w:val="000000"/>
                <w:sz w:val="20"/>
                <w:szCs w:val="20"/>
                <w:rtl/>
              </w:rPr>
            </w:pPr>
            <w:r>
              <w:rPr>
                <w:rFonts w:ascii="Calibri" w:hAnsi="Calibri" w:cs="Arial"/>
                <w:color w:val="000000"/>
                <w:sz w:val="20"/>
                <w:szCs w:val="20"/>
                <w:rtl/>
              </w:rPr>
              <w:t>200</w:t>
            </w:r>
          </w:p>
        </w:tc>
      </w:tr>
      <w:tr w:rsidR="00BB63E6" w:rsidTr="005303AA">
        <w:trPr>
          <w:trHeight w:val="300"/>
        </w:trPr>
        <w:tc>
          <w:tcPr>
            <w:tcW w:w="2784" w:type="pct"/>
            <w:tcBorders>
              <w:top w:val="nil"/>
              <w:left w:val="single" w:sz="4" w:space="0" w:color="auto"/>
              <w:bottom w:val="single" w:sz="4" w:space="0" w:color="auto"/>
              <w:right w:val="single" w:sz="4" w:space="0" w:color="auto"/>
            </w:tcBorders>
            <w:shd w:val="clear" w:color="auto" w:fill="auto"/>
            <w:noWrap/>
            <w:vAlign w:val="center"/>
            <w:hideMark/>
          </w:tcPr>
          <w:p w:rsidR="00745389" w:rsidRPr="00E7752D" w:rsidRDefault="00CA6883" w:rsidP="000E5059">
            <w:pPr>
              <w:bidi/>
              <w:rPr>
                <w:rFonts w:ascii="Calibri" w:hAnsi="Calibri" w:cs="Arial"/>
                <w:color w:val="000000"/>
                <w:sz w:val="20"/>
                <w:szCs w:val="20"/>
                <w:rtl/>
              </w:rPr>
            </w:pPr>
            <w:r w:rsidRPr="00E7752D">
              <w:rPr>
                <w:rFonts w:ascii="Calibri" w:hAnsi="Calibri" w:cs="Arial"/>
                <w:color w:val="000000"/>
                <w:sz w:val="20"/>
                <w:szCs w:val="20"/>
                <w:rtl/>
              </w:rPr>
              <w:t xml:space="preserve">الصلابة الكلية (مثل </w:t>
            </w:r>
            <w:r w:rsidR="000E5059">
              <w:rPr>
                <w:rFonts w:ascii="Calibri" w:hAnsi="Calibri" w:cs="Arial"/>
                <w:color w:val="000000"/>
                <w:sz w:val="20"/>
                <w:szCs w:val="20"/>
              </w:rPr>
              <w:t>CcaO3</w:t>
            </w:r>
            <w:r w:rsidRPr="00E7752D">
              <w:rPr>
                <w:rFonts w:ascii="Calibri" w:hAnsi="Calibri" w:cs="Arial"/>
                <w:color w:val="000000"/>
                <w:sz w:val="20"/>
                <w:szCs w:val="20"/>
                <w:rtl/>
              </w:rPr>
              <w:t>)</w:t>
            </w:r>
          </w:p>
        </w:tc>
        <w:tc>
          <w:tcPr>
            <w:tcW w:w="2216" w:type="pct"/>
            <w:tcBorders>
              <w:top w:val="nil"/>
              <w:left w:val="nil"/>
              <w:bottom w:val="single" w:sz="4" w:space="0" w:color="auto"/>
              <w:right w:val="single" w:sz="4" w:space="0" w:color="auto"/>
            </w:tcBorders>
            <w:shd w:val="clear" w:color="auto" w:fill="auto"/>
            <w:noWrap/>
            <w:vAlign w:val="center"/>
            <w:hideMark/>
          </w:tcPr>
          <w:p w:rsidR="00745389" w:rsidRPr="00E7752D" w:rsidRDefault="00CA6883" w:rsidP="005303AA">
            <w:pPr>
              <w:bidi/>
              <w:jc w:val="center"/>
              <w:rPr>
                <w:rFonts w:ascii="Calibri" w:hAnsi="Calibri" w:cs="Arial"/>
                <w:color w:val="000000"/>
                <w:sz w:val="20"/>
                <w:szCs w:val="20"/>
                <w:rtl/>
              </w:rPr>
            </w:pPr>
            <w:r>
              <w:rPr>
                <w:rFonts w:ascii="Calibri" w:hAnsi="Calibri" w:cs="Arial"/>
                <w:color w:val="000000"/>
                <w:sz w:val="20"/>
                <w:szCs w:val="20"/>
                <w:rtl/>
              </w:rPr>
              <w:t>371</w:t>
            </w:r>
          </w:p>
        </w:tc>
      </w:tr>
      <w:tr w:rsidR="00BB63E6" w:rsidTr="005303AA">
        <w:trPr>
          <w:trHeight w:val="300"/>
        </w:trPr>
        <w:tc>
          <w:tcPr>
            <w:tcW w:w="2784" w:type="pct"/>
            <w:tcBorders>
              <w:top w:val="nil"/>
              <w:left w:val="single" w:sz="4" w:space="0" w:color="auto"/>
              <w:bottom w:val="single" w:sz="4" w:space="0" w:color="auto"/>
              <w:right w:val="single" w:sz="4" w:space="0" w:color="auto"/>
            </w:tcBorders>
            <w:shd w:val="clear" w:color="auto" w:fill="auto"/>
            <w:noWrap/>
            <w:vAlign w:val="center"/>
            <w:hideMark/>
          </w:tcPr>
          <w:p w:rsidR="00745389" w:rsidRPr="00E7752D" w:rsidRDefault="00CA6883" w:rsidP="005303AA">
            <w:pPr>
              <w:bidi/>
              <w:rPr>
                <w:rFonts w:ascii="Calibri" w:hAnsi="Calibri" w:cs="Arial"/>
                <w:color w:val="000000"/>
                <w:sz w:val="20"/>
                <w:szCs w:val="20"/>
                <w:rtl/>
              </w:rPr>
            </w:pPr>
            <w:r w:rsidRPr="00E7752D">
              <w:rPr>
                <w:rFonts w:ascii="Calibri" w:hAnsi="Calibri" w:cs="Arial"/>
                <w:color w:val="000000"/>
                <w:sz w:val="20"/>
                <w:szCs w:val="20"/>
                <w:rtl/>
              </w:rPr>
              <w:t>صوديوم</w:t>
            </w:r>
          </w:p>
        </w:tc>
        <w:tc>
          <w:tcPr>
            <w:tcW w:w="2216" w:type="pct"/>
            <w:tcBorders>
              <w:top w:val="nil"/>
              <w:left w:val="nil"/>
              <w:bottom w:val="single" w:sz="4" w:space="0" w:color="auto"/>
              <w:right w:val="single" w:sz="4" w:space="0" w:color="auto"/>
            </w:tcBorders>
            <w:shd w:val="clear" w:color="auto" w:fill="auto"/>
            <w:noWrap/>
            <w:vAlign w:val="center"/>
            <w:hideMark/>
          </w:tcPr>
          <w:p w:rsidR="00745389" w:rsidRPr="00E7752D" w:rsidRDefault="00CA6883" w:rsidP="005303AA">
            <w:pPr>
              <w:bidi/>
              <w:jc w:val="center"/>
              <w:rPr>
                <w:rFonts w:ascii="Calibri" w:hAnsi="Calibri" w:cs="Arial"/>
                <w:color w:val="000000"/>
                <w:sz w:val="20"/>
                <w:szCs w:val="20"/>
                <w:rtl/>
              </w:rPr>
            </w:pPr>
            <w:r>
              <w:rPr>
                <w:rFonts w:ascii="Calibri" w:hAnsi="Calibri" w:cs="Arial"/>
                <w:color w:val="000000"/>
                <w:sz w:val="20"/>
                <w:szCs w:val="20"/>
                <w:rtl/>
              </w:rPr>
              <w:t>168</w:t>
            </w:r>
          </w:p>
        </w:tc>
      </w:tr>
      <w:tr w:rsidR="00BB63E6" w:rsidTr="005303AA">
        <w:trPr>
          <w:trHeight w:val="300"/>
        </w:trPr>
        <w:tc>
          <w:tcPr>
            <w:tcW w:w="2784" w:type="pct"/>
            <w:tcBorders>
              <w:top w:val="nil"/>
              <w:left w:val="single" w:sz="4" w:space="0" w:color="auto"/>
              <w:bottom w:val="single" w:sz="4" w:space="0" w:color="auto"/>
              <w:right w:val="single" w:sz="4" w:space="0" w:color="auto"/>
            </w:tcBorders>
            <w:shd w:val="clear" w:color="auto" w:fill="auto"/>
            <w:noWrap/>
            <w:vAlign w:val="center"/>
            <w:hideMark/>
          </w:tcPr>
          <w:p w:rsidR="00745389" w:rsidRPr="00E7752D" w:rsidRDefault="00CA6883" w:rsidP="005303AA">
            <w:pPr>
              <w:bidi/>
              <w:rPr>
                <w:rFonts w:ascii="Calibri" w:hAnsi="Calibri" w:cs="Arial"/>
                <w:color w:val="000000"/>
                <w:sz w:val="20"/>
                <w:szCs w:val="20"/>
                <w:rtl/>
              </w:rPr>
            </w:pPr>
            <w:r w:rsidRPr="00E7752D">
              <w:rPr>
                <w:rFonts w:ascii="Calibri" w:hAnsi="Calibri" w:cs="Arial"/>
                <w:color w:val="000000"/>
                <w:sz w:val="20"/>
                <w:szCs w:val="20"/>
                <w:rtl/>
              </w:rPr>
              <w:t>المواد الصلبة الذائبة</w:t>
            </w:r>
          </w:p>
        </w:tc>
        <w:tc>
          <w:tcPr>
            <w:tcW w:w="2216" w:type="pct"/>
            <w:tcBorders>
              <w:top w:val="nil"/>
              <w:left w:val="nil"/>
              <w:bottom w:val="single" w:sz="4" w:space="0" w:color="auto"/>
              <w:right w:val="single" w:sz="4" w:space="0" w:color="auto"/>
            </w:tcBorders>
            <w:shd w:val="clear" w:color="auto" w:fill="auto"/>
            <w:noWrap/>
            <w:vAlign w:val="center"/>
            <w:hideMark/>
          </w:tcPr>
          <w:p w:rsidR="00745389" w:rsidRPr="00E7752D" w:rsidRDefault="00CA6883" w:rsidP="005303AA">
            <w:pPr>
              <w:bidi/>
              <w:jc w:val="center"/>
              <w:rPr>
                <w:rFonts w:ascii="Calibri" w:hAnsi="Calibri" w:cs="Arial"/>
                <w:color w:val="000000"/>
                <w:sz w:val="20"/>
                <w:szCs w:val="20"/>
                <w:rtl/>
              </w:rPr>
            </w:pPr>
            <w:r>
              <w:rPr>
                <w:rFonts w:ascii="Calibri" w:hAnsi="Calibri" w:cs="Arial"/>
                <w:color w:val="000000"/>
                <w:sz w:val="20"/>
                <w:szCs w:val="20"/>
                <w:rtl/>
              </w:rPr>
              <w:t>846</w:t>
            </w:r>
          </w:p>
        </w:tc>
      </w:tr>
      <w:tr w:rsidR="00BB63E6" w:rsidTr="005303AA">
        <w:trPr>
          <w:trHeight w:val="300"/>
        </w:trPr>
        <w:tc>
          <w:tcPr>
            <w:tcW w:w="2784" w:type="pct"/>
            <w:tcBorders>
              <w:top w:val="nil"/>
              <w:left w:val="single" w:sz="4" w:space="0" w:color="auto"/>
              <w:bottom w:val="single" w:sz="4" w:space="0" w:color="auto"/>
              <w:right w:val="single" w:sz="4" w:space="0" w:color="auto"/>
            </w:tcBorders>
            <w:shd w:val="clear" w:color="auto" w:fill="auto"/>
            <w:noWrap/>
            <w:vAlign w:val="center"/>
            <w:hideMark/>
          </w:tcPr>
          <w:p w:rsidR="00745389" w:rsidRPr="00E7752D" w:rsidRDefault="00CA6883" w:rsidP="000E5059">
            <w:pPr>
              <w:bidi/>
              <w:rPr>
                <w:rFonts w:ascii="Calibri" w:hAnsi="Calibri" w:cs="Arial"/>
                <w:color w:val="000000"/>
                <w:sz w:val="20"/>
                <w:szCs w:val="20"/>
                <w:rtl/>
              </w:rPr>
            </w:pPr>
            <w:r w:rsidRPr="00E7752D">
              <w:rPr>
                <w:rFonts w:ascii="Calibri" w:hAnsi="Calibri" w:cs="Arial"/>
                <w:color w:val="000000"/>
                <w:sz w:val="20"/>
                <w:szCs w:val="20"/>
                <w:rtl/>
              </w:rPr>
              <w:t>كبريتات (</w:t>
            </w:r>
            <w:r w:rsidR="000E5059">
              <w:rPr>
                <w:rFonts w:ascii="Calibri" w:hAnsi="Calibri" w:cs="Arial"/>
                <w:color w:val="000000"/>
                <w:sz w:val="20"/>
                <w:szCs w:val="20"/>
              </w:rPr>
              <w:t>SO4</w:t>
            </w:r>
            <w:r w:rsidRPr="00E7752D">
              <w:rPr>
                <w:rFonts w:ascii="Calibri" w:hAnsi="Calibri" w:cs="Arial"/>
                <w:color w:val="000000"/>
                <w:sz w:val="20"/>
                <w:szCs w:val="20"/>
                <w:rtl/>
              </w:rPr>
              <w:t>)</w:t>
            </w:r>
          </w:p>
        </w:tc>
        <w:tc>
          <w:tcPr>
            <w:tcW w:w="2216" w:type="pct"/>
            <w:tcBorders>
              <w:top w:val="nil"/>
              <w:left w:val="nil"/>
              <w:bottom w:val="single" w:sz="4" w:space="0" w:color="auto"/>
              <w:right w:val="single" w:sz="4" w:space="0" w:color="auto"/>
            </w:tcBorders>
            <w:shd w:val="clear" w:color="auto" w:fill="auto"/>
            <w:noWrap/>
            <w:vAlign w:val="center"/>
            <w:hideMark/>
          </w:tcPr>
          <w:p w:rsidR="00745389" w:rsidRPr="00E7752D" w:rsidRDefault="00CA6883" w:rsidP="005303AA">
            <w:pPr>
              <w:bidi/>
              <w:jc w:val="center"/>
              <w:rPr>
                <w:rFonts w:ascii="Calibri" w:hAnsi="Calibri" w:cs="Arial"/>
                <w:color w:val="000000"/>
                <w:sz w:val="20"/>
                <w:szCs w:val="20"/>
                <w:rtl/>
              </w:rPr>
            </w:pPr>
            <w:r>
              <w:rPr>
                <w:rFonts w:ascii="Calibri" w:hAnsi="Calibri" w:cs="Arial"/>
                <w:color w:val="000000"/>
                <w:sz w:val="20"/>
                <w:szCs w:val="20"/>
                <w:rtl/>
              </w:rPr>
              <w:t>264</w:t>
            </w:r>
          </w:p>
        </w:tc>
      </w:tr>
      <w:tr w:rsidR="00BB63E6" w:rsidTr="005303AA">
        <w:trPr>
          <w:trHeight w:val="300"/>
        </w:trPr>
        <w:tc>
          <w:tcPr>
            <w:tcW w:w="2784" w:type="pct"/>
            <w:tcBorders>
              <w:top w:val="nil"/>
              <w:left w:val="single" w:sz="4" w:space="0" w:color="auto"/>
              <w:bottom w:val="single" w:sz="4" w:space="0" w:color="auto"/>
              <w:right w:val="single" w:sz="4" w:space="0" w:color="auto"/>
            </w:tcBorders>
            <w:shd w:val="clear" w:color="auto" w:fill="auto"/>
            <w:noWrap/>
            <w:vAlign w:val="center"/>
            <w:hideMark/>
          </w:tcPr>
          <w:p w:rsidR="00745389" w:rsidRPr="00E7752D" w:rsidRDefault="00CA6883" w:rsidP="005303AA">
            <w:pPr>
              <w:bidi/>
              <w:rPr>
                <w:rFonts w:ascii="Calibri" w:hAnsi="Calibri" w:cs="Arial"/>
                <w:color w:val="000000"/>
                <w:sz w:val="20"/>
                <w:szCs w:val="20"/>
                <w:rtl/>
              </w:rPr>
            </w:pPr>
            <w:r w:rsidRPr="00E7752D">
              <w:rPr>
                <w:rFonts w:ascii="Calibri" w:hAnsi="Calibri" w:cs="Arial"/>
                <w:color w:val="000000"/>
                <w:sz w:val="20"/>
                <w:szCs w:val="20"/>
                <w:rtl/>
              </w:rPr>
              <w:t>الكالسيوم</w:t>
            </w:r>
          </w:p>
        </w:tc>
        <w:tc>
          <w:tcPr>
            <w:tcW w:w="2216" w:type="pct"/>
            <w:tcBorders>
              <w:top w:val="nil"/>
              <w:left w:val="nil"/>
              <w:bottom w:val="single" w:sz="4" w:space="0" w:color="auto"/>
              <w:right w:val="single" w:sz="4" w:space="0" w:color="auto"/>
            </w:tcBorders>
            <w:shd w:val="clear" w:color="auto" w:fill="auto"/>
            <w:noWrap/>
            <w:vAlign w:val="center"/>
            <w:hideMark/>
          </w:tcPr>
          <w:p w:rsidR="00745389" w:rsidRPr="00E7752D" w:rsidRDefault="00CA6883" w:rsidP="005303AA">
            <w:pPr>
              <w:bidi/>
              <w:jc w:val="center"/>
              <w:rPr>
                <w:rFonts w:ascii="Calibri" w:hAnsi="Calibri" w:cs="Arial"/>
                <w:color w:val="000000"/>
                <w:sz w:val="20"/>
                <w:szCs w:val="20"/>
                <w:rtl/>
              </w:rPr>
            </w:pPr>
            <w:r>
              <w:rPr>
                <w:rFonts w:ascii="Calibri" w:hAnsi="Calibri" w:cs="Arial"/>
                <w:color w:val="000000"/>
                <w:sz w:val="20"/>
                <w:szCs w:val="20"/>
                <w:rtl/>
              </w:rPr>
              <w:t>48</w:t>
            </w:r>
          </w:p>
        </w:tc>
      </w:tr>
      <w:tr w:rsidR="00BB63E6" w:rsidTr="005303AA">
        <w:trPr>
          <w:trHeight w:val="300"/>
        </w:trPr>
        <w:tc>
          <w:tcPr>
            <w:tcW w:w="2784" w:type="pct"/>
            <w:tcBorders>
              <w:top w:val="nil"/>
              <w:left w:val="single" w:sz="4" w:space="0" w:color="auto"/>
              <w:bottom w:val="single" w:sz="4" w:space="0" w:color="auto"/>
              <w:right w:val="single" w:sz="4" w:space="0" w:color="auto"/>
            </w:tcBorders>
            <w:shd w:val="clear" w:color="auto" w:fill="auto"/>
            <w:noWrap/>
            <w:vAlign w:val="center"/>
            <w:hideMark/>
          </w:tcPr>
          <w:p w:rsidR="00745389" w:rsidRPr="00E7752D" w:rsidRDefault="00CA6883" w:rsidP="005303AA">
            <w:pPr>
              <w:bidi/>
              <w:rPr>
                <w:rFonts w:ascii="Calibri" w:hAnsi="Calibri" w:cs="Arial"/>
                <w:color w:val="000000"/>
                <w:sz w:val="20"/>
                <w:szCs w:val="20"/>
                <w:rtl/>
              </w:rPr>
            </w:pPr>
            <w:r w:rsidRPr="00E7752D">
              <w:rPr>
                <w:rFonts w:ascii="Calibri" w:hAnsi="Calibri" w:cs="Arial"/>
                <w:color w:val="000000"/>
                <w:sz w:val="20"/>
                <w:szCs w:val="20"/>
                <w:rtl/>
              </w:rPr>
              <w:t>المغنيسيوم</w:t>
            </w:r>
          </w:p>
        </w:tc>
        <w:tc>
          <w:tcPr>
            <w:tcW w:w="2216" w:type="pct"/>
            <w:tcBorders>
              <w:top w:val="nil"/>
              <w:left w:val="nil"/>
              <w:bottom w:val="single" w:sz="4" w:space="0" w:color="auto"/>
              <w:right w:val="single" w:sz="4" w:space="0" w:color="auto"/>
            </w:tcBorders>
            <w:shd w:val="clear" w:color="auto" w:fill="auto"/>
            <w:noWrap/>
            <w:vAlign w:val="center"/>
            <w:hideMark/>
          </w:tcPr>
          <w:p w:rsidR="00745389" w:rsidRPr="00E7752D" w:rsidRDefault="00CA6883" w:rsidP="005303AA">
            <w:pPr>
              <w:bidi/>
              <w:jc w:val="center"/>
              <w:rPr>
                <w:rFonts w:ascii="Calibri" w:hAnsi="Calibri" w:cs="Arial"/>
                <w:color w:val="000000"/>
                <w:sz w:val="20"/>
                <w:szCs w:val="20"/>
                <w:rtl/>
              </w:rPr>
            </w:pPr>
            <w:r>
              <w:rPr>
                <w:rFonts w:ascii="Calibri" w:hAnsi="Calibri" w:cs="Arial"/>
                <w:color w:val="000000"/>
                <w:sz w:val="20"/>
                <w:szCs w:val="20"/>
                <w:rtl/>
              </w:rPr>
              <w:t>42</w:t>
            </w:r>
          </w:p>
        </w:tc>
      </w:tr>
      <w:tr w:rsidR="00BB63E6" w:rsidTr="005303AA">
        <w:trPr>
          <w:trHeight w:val="300"/>
        </w:trPr>
        <w:tc>
          <w:tcPr>
            <w:tcW w:w="2784" w:type="pct"/>
            <w:tcBorders>
              <w:top w:val="nil"/>
              <w:left w:val="single" w:sz="4" w:space="0" w:color="auto"/>
              <w:bottom w:val="single" w:sz="4" w:space="0" w:color="auto"/>
              <w:right w:val="single" w:sz="4" w:space="0" w:color="auto"/>
            </w:tcBorders>
            <w:shd w:val="clear" w:color="auto" w:fill="auto"/>
            <w:noWrap/>
            <w:vAlign w:val="bottom"/>
            <w:hideMark/>
          </w:tcPr>
          <w:p w:rsidR="00745389" w:rsidRPr="00E7752D" w:rsidRDefault="000E5059" w:rsidP="005303AA">
            <w:pPr>
              <w:bidi/>
              <w:rPr>
                <w:rFonts w:ascii="Calibri" w:hAnsi="Calibri" w:cs="Arial"/>
                <w:color w:val="000000"/>
                <w:sz w:val="20"/>
                <w:szCs w:val="20"/>
                <w:rtl/>
              </w:rPr>
            </w:pPr>
            <w:r>
              <w:rPr>
                <w:rFonts w:ascii="Calibri" w:hAnsi="Calibri" w:cs="Arial"/>
                <w:color w:val="000000"/>
                <w:sz w:val="20"/>
                <w:szCs w:val="20"/>
              </w:rPr>
              <w:t>HC</w:t>
            </w:r>
            <w:r w:rsidR="00CA6883" w:rsidRPr="00E7752D">
              <w:rPr>
                <w:rFonts w:ascii="Calibri" w:hAnsi="Calibri" w:cs="Arial"/>
                <w:color w:val="000000"/>
                <w:sz w:val="20"/>
                <w:szCs w:val="20"/>
                <w:rtl/>
              </w:rPr>
              <w:t xml:space="preserve"> المذاب</w:t>
            </w:r>
          </w:p>
        </w:tc>
        <w:tc>
          <w:tcPr>
            <w:tcW w:w="2216" w:type="pct"/>
            <w:tcBorders>
              <w:top w:val="nil"/>
              <w:left w:val="nil"/>
              <w:bottom w:val="single" w:sz="4" w:space="0" w:color="auto"/>
              <w:right w:val="single" w:sz="4" w:space="0" w:color="auto"/>
            </w:tcBorders>
            <w:shd w:val="clear" w:color="auto" w:fill="auto"/>
            <w:noWrap/>
            <w:vAlign w:val="center"/>
            <w:hideMark/>
          </w:tcPr>
          <w:p w:rsidR="00745389" w:rsidRPr="00E7752D" w:rsidRDefault="00CA6883" w:rsidP="005303AA">
            <w:pPr>
              <w:bidi/>
              <w:jc w:val="center"/>
              <w:rPr>
                <w:rFonts w:ascii="Calibri" w:hAnsi="Calibri" w:cs="Arial"/>
                <w:color w:val="000000"/>
                <w:sz w:val="20"/>
                <w:szCs w:val="20"/>
                <w:rtl/>
              </w:rPr>
            </w:pPr>
            <w:r>
              <w:rPr>
                <w:rFonts w:ascii="Calibri" w:hAnsi="Calibri" w:cs="Arial"/>
                <w:color w:val="000000"/>
                <w:sz w:val="20"/>
                <w:szCs w:val="20"/>
                <w:rtl/>
              </w:rPr>
              <w:t>0.008</w:t>
            </w:r>
          </w:p>
        </w:tc>
      </w:tr>
      <w:tr w:rsidR="00BB63E6" w:rsidTr="005303AA">
        <w:trPr>
          <w:trHeight w:val="300"/>
        </w:trPr>
        <w:tc>
          <w:tcPr>
            <w:tcW w:w="2784" w:type="pct"/>
            <w:tcBorders>
              <w:top w:val="nil"/>
              <w:left w:val="single" w:sz="4" w:space="0" w:color="auto"/>
              <w:bottom w:val="single" w:sz="4" w:space="0" w:color="auto"/>
              <w:right w:val="single" w:sz="4" w:space="0" w:color="auto"/>
            </w:tcBorders>
            <w:shd w:val="clear" w:color="auto" w:fill="auto"/>
            <w:noWrap/>
            <w:vAlign w:val="bottom"/>
            <w:hideMark/>
          </w:tcPr>
          <w:p w:rsidR="00745389" w:rsidRPr="00E7752D" w:rsidRDefault="00CA6883" w:rsidP="005303AA">
            <w:pPr>
              <w:bidi/>
              <w:rPr>
                <w:rFonts w:ascii="Calibri" w:hAnsi="Calibri" w:cs="Arial"/>
                <w:color w:val="000000"/>
                <w:sz w:val="20"/>
                <w:szCs w:val="20"/>
                <w:rtl/>
              </w:rPr>
            </w:pPr>
            <w:r w:rsidRPr="00E7752D">
              <w:rPr>
                <w:rFonts w:ascii="Calibri" w:hAnsi="Calibri" w:cs="Arial"/>
                <w:color w:val="000000"/>
                <w:sz w:val="20"/>
                <w:szCs w:val="20"/>
                <w:rtl/>
              </w:rPr>
              <w:t>المنظفات الصناعية</w:t>
            </w:r>
          </w:p>
        </w:tc>
        <w:tc>
          <w:tcPr>
            <w:tcW w:w="2216" w:type="pct"/>
            <w:tcBorders>
              <w:top w:val="nil"/>
              <w:left w:val="nil"/>
              <w:bottom w:val="single" w:sz="4" w:space="0" w:color="auto"/>
              <w:right w:val="single" w:sz="4" w:space="0" w:color="auto"/>
            </w:tcBorders>
            <w:shd w:val="clear" w:color="auto" w:fill="auto"/>
            <w:noWrap/>
            <w:vAlign w:val="center"/>
            <w:hideMark/>
          </w:tcPr>
          <w:p w:rsidR="00745389" w:rsidRPr="00E7752D" w:rsidRDefault="00CA6883" w:rsidP="005303AA">
            <w:pPr>
              <w:bidi/>
              <w:jc w:val="center"/>
              <w:rPr>
                <w:rFonts w:ascii="Calibri" w:hAnsi="Calibri" w:cs="Arial"/>
                <w:color w:val="000000"/>
                <w:sz w:val="20"/>
                <w:szCs w:val="20"/>
                <w:rtl/>
              </w:rPr>
            </w:pPr>
            <w:r>
              <w:rPr>
                <w:rFonts w:ascii="Calibri" w:hAnsi="Calibri" w:cs="Arial"/>
                <w:color w:val="000000"/>
                <w:sz w:val="20"/>
                <w:szCs w:val="20"/>
                <w:rtl/>
              </w:rPr>
              <w:t>0.23</w:t>
            </w:r>
          </w:p>
        </w:tc>
      </w:tr>
      <w:tr w:rsidR="00BB63E6" w:rsidTr="005303AA">
        <w:trPr>
          <w:trHeight w:val="300"/>
        </w:trPr>
        <w:tc>
          <w:tcPr>
            <w:tcW w:w="2784" w:type="pct"/>
            <w:tcBorders>
              <w:top w:val="nil"/>
              <w:left w:val="single" w:sz="4" w:space="0" w:color="auto"/>
              <w:bottom w:val="single" w:sz="4" w:space="0" w:color="auto"/>
              <w:right w:val="single" w:sz="4" w:space="0" w:color="auto"/>
            </w:tcBorders>
            <w:shd w:val="clear" w:color="auto" w:fill="auto"/>
            <w:noWrap/>
            <w:vAlign w:val="bottom"/>
            <w:hideMark/>
          </w:tcPr>
          <w:p w:rsidR="00745389" w:rsidRPr="00E7752D" w:rsidRDefault="00CA6883" w:rsidP="005303AA">
            <w:pPr>
              <w:bidi/>
              <w:rPr>
                <w:rFonts w:ascii="Calibri" w:hAnsi="Calibri" w:cs="Arial"/>
                <w:color w:val="000000"/>
                <w:sz w:val="20"/>
                <w:szCs w:val="20"/>
                <w:rtl/>
              </w:rPr>
            </w:pPr>
            <w:r w:rsidRPr="00E7752D">
              <w:rPr>
                <w:rFonts w:ascii="Calibri" w:hAnsi="Calibri" w:cs="Arial"/>
                <w:color w:val="000000"/>
                <w:sz w:val="20"/>
                <w:szCs w:val="20"/>
                <w:rtl/>
              </w:rPr>
              <w:t>مركبات فينوليه</w:t>
            </w:r>
          </w:p>
        </w:tc>
        <w:tc>
          <w:tcPr>
            <w:tcW w:w="2216" w:type="pct"/>
            <w:tcBorders>
              <w:top w:val="nil"/>
              <w:left w:val="nil"/>
              <w:bottom w:val="single" w:sz="4" w:space="0" w:color="auto"/>
              <w:right w:val="single" w:sz="4" w:space="0" w:color="auto"/>
            </w:tcBorders>
            <w:shd w:val="clear" w:color="auto" w:fill="auto"/>
            <w:noWrap/>
            <w:vAlign w:val="center"/>
            <w:hideMark/>
          </w:tcPr>
          <w:p w:rsidR="00745389" w:rsidRPr="00E7752D" w:rsidRDefault="00CA6883" w:rsidP="005303AA">
            <w:pPr>
              <w:bidi/>
              <w:jc w:val="center"/>
              <w:rPr>
                <w:rFonts w:ascii="Calibri" w:hAnsi="Calibri" w:cs="Arial"/>
                <w:color w:val="000000"/>
                <w:sz w:val="20"/>
                <w:szCs w:val="20"/>
                <w:rtl/>
              </w:rPr>
            </w:pPr>
            <w:r>
              <w:rPr>
                <w:rFonts w:ascii="Calibri" w:hAnsi="Calibri" w:cs="Arial"/>
                <w:color w:val="000000"/>
                <w:sz w:val="20"/>
                <w:szCs w:val="20"/>
                <w:rtl/>
              </w:rPr>
              <w:t>0.0006</w:t>
            </w:r>
          </w:p>
        </w:tc>
      </w:tr>
      <w:bookmarkEnd w:id="353"/>
      <w:bookmarkEnd w:id="354"/>
      <w:bookmarkEnd w:id="355"/>
      <w:bookmarkEnd w:id="356"/>
    </w:tbl>
    <w:p w:rsidR="00B43AF8" w:rsidRDefault="00B43AF8" w:rsidP="004C6689">
      <w:pPr>
        <w:tabs>
          <w:tab w:val="left" w:pos="5423"/>
        </w:tabs>
        <w:bidi/>
        <w:spacing w:after="200" w:line="360" w:lineRule="auto"/>
        <w:jc w:val="both"/>
        <w:rPr>
          <w:rFonts w:eastAsia="Calibri"/>
          <w:sz w:val="28"/>
          <w:szCs w:val="28"/>
          <w:rtl/>
        </w:rPr>
      </w:pPr>
    </w:p>
    <w:p w:rsidR="004C6689" w:rsidRDefault="004C6689" w:rsidP="004C6689">
      <w:pPr>
        <w:tabs>
          <w:tab w:val="left" w:pos="5423"/>
        </w:tabs>
        <w:bidi/>
        <w:spacing w:after="200" w:line="360" w:lineRule="auto"/>
        <w:jc w:val="both"/>
        <w:rPr>
          <w:rFonts w:eastAsia="Calibri"/>
          <w:sz w:val="28"/>
          <w:szCs w:val="28"/>
          <w:rtl/>
        </w:rPr>
      </w:pPr>
    </w:p>
    <w:p w:rsidR="004C6689" w:rsidRDefault="004C6689" w:rsidP="004C6689">
      <w:pPr>
        <w:tabs>
          <w:tab w:val="left" w:pos="5423"/>
        </w:tabs>
        <w:bidi/>
        <w:spacing w:after="200" w:line="360" w:lineRule="auto"/>
        <w:jc w:val="both"/>
        <w:rPr>
          <w:rFonts w:eastAsia="Calibri"/>
          <w:sz w:val="28"/>
          <w:szCs w:val="28"/>
          <w:rtl/>
        </w:rPr>
      </w:pPr>
    </w:p>
    <w:p w:rsidR="004C6689" w:rsidRDefault="004C6689" w:rsidP="004C6689">
      <w:pPr>
        <w:tabs>
          <w:tab w:val="left" w:pos="5423"/>
        </w:tabs>
        <w:bidi/>
        <w:spacing w:after="200" w:line="360" w:lineRule="auto"/>
        <w:jc w:val="both"/>
        <w:rPr>
          <w:rFonts w:eastAsia="Calibri"/>
          <w:sz w:val="28"/>
          <w:szCs w:val="28"/>
          <w:rtl/>
        </w:rPr>
      </w:pPr>
    </w:p>
    <w:p w:rsidR="004C6689" w:rsidRDefault="004C6689" w:rsidP="004C6689">
      <w:pPr>
        <w:tabs>
          <w:tab w:val="left" w:pos="5423"/>
        </w:tabs>
        <w:bidi/>
        <w:spacing w:after="200" w:line="360" w:lineRule="auto"/>
        <w:jc w:val="both"/>
        <w:rPr>
          <w:rFonts w:eastAsia="Calibri"/>
          <w:sz w:val="28"/>
          <w:szCs w:val="28"/>
          <w:rtl/>
        </w:rPr>
      </w:pPr>
    </w:p>
    <w:p w:rsidR="004C6689" w:rsidRDefault="004C6689" w:rsidP="004C6689">
      <w:pPr>
        <w:tabs>
          <w:tab w:val="left" w:pos="5423"/>
        </w:tabs>
        <w:bidi/>
        <w:spacing w:after="200" w:line="360" w:lineRule="auto"/>
        <w:jc w:val="both"/>
        <w:rPr>
          <w:rFonts w:eastAsia="Calibri"/>
          <w:sz w:val="28"/>
          <w:szCs w:val="28"/>
          <w:rtl/>
        </w:rPr>
      </w:pPr>
    </w:p>
    <w:p w:rsidR="004C6689" w:rsidRDefault="004C6689" w:rsidP="004C6689">
      <w:pPr>
        <w:tabs>
          <w:tab w:val="left" w:pos="5423"/>
        </w:tabs>
        <w:bidi/>
        <w:spacing w:after="200" w:line="360" w:lineRule="auto"/>
        <w:jc w:val="both"/>
        <w:rPr>
          <w:rFonts w:eastAsia="Calibri"/>
          <w:sz w:val="28"/>
          <w:szCs w:val="28"/>
          <w:rtl/>
        </w:rPr>
      </w:pPr>
    </w:p>
    <w:p w:rsidR="004C6689" w:rsidRDefault="004C6689" w:rsidP="004C6689">
      <w:pPr>
        <w:tabs>
          <w:tab w:val="left" w:pos="5423"/>
        </w:tabs>
        <w:bidi/>
        <w:spacing w:after="200" w:line="360" w:lineRule="auto"/>
        <w:jc w:val="both"/>
        <w:rPr>
          <w:rFonts w:eastAsia="Calibri"/>
          <w:sz w:val="28"/>
          <w:szCs w:val="28"/>
          <w:rtl/>
        </w:rPr>
      </w:pPr>
    </w:p>
    <w:p w:rsidR="004C6689" w:rsidRDefault="00CA6883" w:rsidP="00614124">
      <w:pPr>
        <w:keepNext/>
        <w:keepLines/>
        <w:bidi/>
        <w:spacing w:before="240" w:line="480" w:lineRule="auto"/>
        <w:outlineLvl w:val="0"/>
        <w:rPr>
          <w:rFonts w:ascii="Bahnschrift SemiBold" w:hAnsi="Bahnschrift SemiBold"/>
          <w:color w:val="403152"/>
          <w:sz w:val="32"/>
          <w:szCs w:val="32"/>
          <w:rtl/>
          <w:lang w:val="en-GB"/>
        </w:rPr>
      </w:pPr>
      <w:bookmarkStart w:id="360" w:name="_Toc26875022"/>
      <w:r w:rsidRPr="00AA7932">
        <w:rPr>
          <w:rFonts w:ascii="Bahnschrift SemiBold" w:hAnsi="Bahnschrift SemiBold"/>
          <w:color w:val="403152"/>
          <w:sz w:val="32"/>
          <w:szCs w:val="32"/>
          <w:rtl/>
          <w:lang w:val="en-GB"/>
        </w:rPr>
        <w:lastRenderedPageBreak/>
        <w:t>الملحق 7: إزالة الذخائر غير المنفجرة</w:t>
      </w:r>
      <w:bookmarkEnd w:id="360"/>
      <w:r w:rsidR="00D7254F">
        <w:rPr>
          <w:b/>
          <w:noProof/>
          <w:sz w:val="28"/>
          <w:szCs w:val="28"/>
          <w:rtl/>
        </w:rPr>
        <w:drawing>
          <wp:anchor distT="0" distB="0" distL="114300" distR="114300" simplePos="0" relativeHeight="251678720" behindDoc="1" locked="0" layoutInCell="1" allowOverlap="1">
            <wp:simplePos x="0" y="0"/>
            <wp:positionH relativeFrom="column">
              <wp:posOffset>-331470</wp:posOffset>
            </wp:positionH>
            <wp:positionV relativeFrom="paragraph">
              <wp:posOffset>908685</wp:posOffset>
            </wp:positionV>
            <wp:extent cx="6272530" cy="7548880"/>
            <wp:effectExtent l="0" t="0" r="0" b="0"/>
            <wp:wrapTight wrapText="bothSides">
              <wp:wrapPolygon edited="0">
                <wp:start x="0" y="0"/>
                <wp:lineTo x="0" y="21531"/>
                <wp:lineTo x="21517" y="21531"/>
                <wp:lineTo x="21517"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an_20230602_33.png"/>
                    <pic:cNvPicPr/>
                  </pic:nvPicPr>
                  <pic:blipFill>
                    <a:blip r:embed="rId81">
                      <a:extLst>
                        <a:ext uri="{28A0092B-C50C-407E-A947-70E740481C1C}">
                          <a14:useLocalDpi xmlns:a14="http://schemas.microsoft.com/office/drawing/2010/main" val="0"/>
                        </a:ext>
                      </a:extLst>
                    </a:blip>
                    <a:stretch>
                      <a:fillRect/>
                    </a:stretch>
                  </pic:blipFill>
                  <pic:spPr>
                    <a:xfrm>
                      <a:off x="0" y="0"/>
                      <a:ext cx="6272530" cy="7548880"/>
                    </a:xfrm>
                    <a:prstGeom prst="rect">
                      <a:avLst/>
                    </a:prstGeom>
                  </pic:spPr>
                </pic:pic>
              </a:graphicData>
            </a:graphic>
          </wp:anchor>
        </w:drawing>
      </w:r>
    </w:p>
    <w:p w:rsidR="00484F02" w:rsidRDefault="00484F02" w:rsidP="00BC3FAB">
      <w:pPr>
        <w:bidi/>
        <w:spacing w:after="200" w:line="276" w:lineRule="auto"/>
        <w:rPr>
          <w:rFonts w:eastAsia="Calibri"/>
          <w:b/>
          <w:sz w:val="28"/>
          <w:szCs w:val="28"/>
          <w:rtl/>
          <w:lang w:val="en-GB"/>
        </w:rPr>
      </w:pPr>
    </w:p>
    <w:p w:rsidR="00484F02" w:rsidRPr="00484F02" w:rsidRDefault="00484F02" w:rsidP="00484F02">
      <w:pPr>
        <w:bidi/>
        <w:spacing w:after="200" w:line="276" w:lineRule="auto"/>
        <w:rPr>
          <w:rFonts w:eastAsia="Calibri"/>
          <w:sz w:val="28"/>
          <w:szCs w:val="28"/>
          <w:rtl/>
          <w:lang w:val="en-GB"/>
        </w:rPr>
      </w:pPr>
    </w:p>
    <w:p w:rsidR="004C6689" w:rsidRDefault="00CA6883" w:rsidP="00614124">
      <w:pPr>
        <w:keepNext/>
        <w:keepLines/>
        <w:bidi/>
        <w:spacing w:before="240" w:line="480" w:lineRule="auto"/>
        <w:outlineLvl w:val="0"/>
        <w:rPr>
          <w:rFonts w:ascii="Bahnschrift SemiBold" w:hAnsi="Bahnschrift SemiBold"/>
          <w:color w:val="403152"/>
          <w:sz w:val="32"/>
          <w:szCs w:val="32"/>
          <w:rtl/>
          <w:lang w:val="en-GB"/>
        </w:rPr>
      </w:pPr>
      <w:bookmarkStart w:id="361" w:name="_Toc26875023"/>
      <w:r w:rsidRPr="00AA7932">
        <w:rPr>
          <w:rFonts w:ascii="Bahnschrift SemiBold" w:hAnsi="Bahnschrift SemiBold"/>
          <w:color w:val="403152"/>
          <w:sz w:val="32"/>
          <w:szCs w:val="32"/>
          <w:rtl/>
          <w:lang w:val="en-GB"/>
        </w:rPr>
        <w:t>الملحق 8: التخلص من مياه الصرف الصحي الناتجة في المخيم المحتمل</w:t>
      </w:r>
      <w:bookmarkEnd w:id="361"/>
      <w:r w:rsidR="00D7254F">
        <w:rPr>
          <w:noProof/>
          <w:rtl/>
        </w:rPr>
        <w:drawing>
          <wp:inline distT="0" distB="0" distL="0" distR="0">
            <wp:extent cx="5257357" cy="7062169"/>
            <wp:effectExtent l="0" t="0" r="635" b="571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an_20230602_34.png"/>
                    <pic:cNvPicPr/>
                  </pic:nvPicPr>
                  <pic:blipFill>
                    <a:blip r:embed="rId82">
                      <a:extLst>
                        <a:ext uri="{28A0092B-C50C-407E-A947-70E740481C1C}">
                          <a14:useLocalDpi xmlns:a14="http://schemas.microsoft.com/office/drawing/2010/main" val="0"/>
                        </a:ext>
                      </a:extLst>
                    </a:blip>
                    <a:stretch>
                      <a:fillRect/>
                    </a:stretch>
                  </pic:blipFill>
                  <pic:spPr>
                    <a:xfrm>
                      <a:off x="0" y="0"/>
                      <a:ext cx="5267282" cy="7075502"/>
                    </a:xfrm>
                    <a:prstGeom prst="rect">
                      <a:avLst/>
                    </a:prstGeom>
                  </pic:spPr>
                </pic:pic>
              </a:graphicData>
            </a:graphic>
          </wp:inline>
        </w:drawing>
      </w:r>
    </w:p>
    <w:p w:rsidR="00D7254F" w:rsidRPr="00D7254F" w:rsidRDefault="00D7254F" w:rsidP="00D7254F">
      <w:pPr>
        <w:bidi/>
        <w:spacing w:after="200" w:line="276" w:lineRule="auto"/>
        <w:rPr>
          <w:rFonts w:ascii="Calibri" w:eastAsia="Calibri" w:hAnsi="Calibri" w:cs="Arial"/>
          <w:sz w:val="22"/>
          <w:szCs w:val="22"/>
          <w:rtl/>
          <w:lang w:val="en-GB"/>
        </w:rPr>
      </w:pPr>
    </w:p>
    <w:sectPr w:rsidR="00D7254F" w:rsidRPr="00D7254F" w:rsidSect="009E3333">
      <w:headerReference w:type="default" r:id="rId83"/>
      <w:footerReference w:type="default" r:id="rId84"/>
      <w:pgSz w:w="12240" w:h="15840"/>
      <w:pgMar w:top="1440" w:right="1440" w:bottom="72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C30A2" w:rsidRDefault="00EC30A2">
      <w:r>
        <w:separator/>
      </w:r>
    </w:p>
  </w:endnote>
  <w:endnote w:type="continuationSeparator" w:id="0">
    <w:p w:rsidR="00EC30A2" w:rsidRDefault="00EC30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abic Transparent">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 w:name="pg-9ff222">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Bahnschrift">
    <w:panose1 w:val="020B0502040204020203"/>
    <w:charset w:val="00"/>
    <w:family w:val="swiss"/>
    <w:pitch w:val="variable"/>
    <w:sig w:usb0="A00002C7" w:usb1="00000002"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Times New Roman Bold">
    <w:altName w:val="Times New Roman"/>
    <w:panose1 w:val="00000000000000000000"/>
    <w:charset w:val="00"/>
    <w:family w:val="roman"/>
    <w:notTrueType/>
    <w:pitch w:val="default"/>
  </w:font>
  <w:font w:name="Sultan Medium">
    <w:altName w:val="Times New Roman"/>
    <w:charset w:val="B2"/>
    <w:family w:val="auto"/>
    <w:pitch w:val="variable"/>
    <w:sig w:usb0="00002000" w:usb1="00000000" w:usb2="00000000"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00A1" w:rsidRDefault="00CA6883">
    <w:pPr>
      <w:pStyle w:val="Footer"/>
      <w:bidi/>
    </w:pPr>
    <w:r>
      <w:rPr>
        <w:noProof/>
        <w:rtl/>
      </w:rPr>
      <mc:AlternateContent>
        <mc:Choice Requires="wps">
          <w:drawing>
            <wp:anchor distT="0" distB="0" distL="114300" distR="114300" simplePos="0" relativeHeight="251659264" behindDoc="0" locked="0" layoutInCell="1" allowOverlap="1">
              <wp:simplePos x="0" y="0"/>
              <wp:positionH relativeFrom="page">
                <wp:posOffset>7031990</wp:posOffset>
              </wp:positionH>
              <wp:positionV relativeFrom="page">
                <wp:posOffset>9692005</wp:posOffset>
              </wp:positionV>
              <wp:extent cx="565785" cy="191770"/>
              <wp:effectExtent l="0" t="0" r="0" b="0"/>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3400A1" w:rsidRPr="005F2FBA" w:rsidRDefault="00CA6883" w:rsidP="005F2FBA">
                          <w:pPr>
                            <w:pBdr>
                              <w:top w:val="single" w:sz="4" w:space="1" w:color="7F7F7F"/>
                            </w:pBdr>
                            <w:bidi/>
                            <w:jc w:val="center"/>
                            <w:rPr>
                              <w:color w:val="C0504D"/>
                              <w:rtl/>
                            </w:rPr>
                          </w:pPr>
                          <w:r w:rsidRPr="005F2FBA">
                            <w:rPr>
                              <w:rtl/>
                            </w:rPr>
                            <w:fldChar w:fldCharType="begin"/>
                          </w:r>
                          <w:r>
                            <w:instrText xml:space="preserve"> PAGE   \* MERGEFORMAT </w:instrText>
                          </w:r>
                          <w:r w:rsidRPr="005F2FBA">
                            <w:rPr>
                              <w:rtl/>
                            </w:rPr>
                            <w:fldChar w:fldCharType="separate"/>
                          </w:r>
                          <w:r w:rsidR="00C51282" w:rsidRPr="00C51282">
                            <w:rPr>
                              <w:noProof/>
                              <w:color w:val="C0504D"/>
                              <w:rtl/>
                            </w:rPr>
                            <w:t>12</w:t>
                          </w:r>
                          <w:r w:rsidRPr="005F2FBA">
                            <w:rPr>
                              <w:noProof/>
                              <w:color w:val="C0504D"/>
                              <w:rtl/>
                            </w:rPr>
                            <w:fldChar w:fldCharType="end"/>
                          </w:r>
                        </w:p>
                      </w:txbxContent>
                    </wps:txbx>
                    <wps:bodyPr rot="0" vert="horz" wrap="square" lIns="91440" tIns="0" rIns="91440" bIns="0" anchor="t" anchorCtr="0" upright="1"/>
                  </wps:wsp>
                </a:graphicData>
              </a:graphic>
              <wp14:sizeRelH relativeFrom="page">
                <wp14:pctWidth>0</wp14:pctWidth>
              </wp14:sizeRelH>
              <wp14:sizeRelV relativeFrom="bottomMargin">
                <wp14:pctHeight>0</wp14:pctHeight>
              </wp14:sizeRelV>
            </wp:anchor>
          </w:drawing>
        </mc:Choice>
        <mc:Fallback>
          <w:pict>
            <v:rect id="Rectangle 20" o:spid="_x0000_s1048" style="position:absolute;left:0;text-align:left;margin-left:553.7pt;margin-top:763.15pt;width:44.55pt;height:15.1pt;rotation:180;flip:x;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" filled="f" fillcolor="#c0504d" stroked="f" strokecolor="#5c83b4" strokeweight="2.25pt">
              <v:textbox inset=",0,,0">
                <w:txbxContent>
                  <w:p w:rsidR="003400A1" w:rsidRPr="005F2FBA" w:rsidRDefault="00CA6883" w:rsidP="005F2FBA">
                    <w:pPr>
                      <w:pBdr>
                        <w:top w:val="single" w:sz="4" w:space="1" w:color="7F7F7F"/>
                      </w:pBdr>
                      <w:bidi/>
                      <w:jc w:val="center"/>
                      <w:rPr>
                        <w:color w:val="C0504D"/>
                        <w:rtl/>
                      </w:rPr>
                    </w:pPr>
                    <w:r w:rsidRPr="005F2FBA">
                      <w:rPr>
                        <w:rtl/>
                      </w:rPr>
                      <w:fldChar w:fldCharType="begin"/>
                    </w:r>
                    <w:r>
                      <w:instrText xml:space="preserve"> PAGE   \* MERGEFORMAT </w:instrText>
                    </w:r>
                    <w:r w:rsidRPr="005F2FBA">
                      <w:rPr>
                        <w:rtl/>
                      </w:rPr>
                      <w:fldChar w:fldCharType="separate"/>
                    </w:r>
                    <w:r w:rsidR="00C51282" w:rsidRPr="00C51282">
                      <w:rPr>
                        <w:noProof/>
                        <w:color w:val="C0504D"/>
                        <w:rtl/>
                      </w:rPr>
                      <w:t>12</w:t>
                    </w:r>
                    <w:r w:rsidRPr="005F2FBA">
                      <w:rPr>
                        <w:noProof/>
                        <w:color w:val="C0504D"/>
                        <w:rtl/>
                      </w:rPr>
                      <w:fldChar w:fldCharType="end"/>
                    </w:r>
                  </w:p>
                </w:txbxContent>
              </v:textbox>
              <w10:wrap anchorx="page" anchory="page"/>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00A1" w:rsidRDefault="00CA6883">
    <w:pPr>
      <w:pStyle w:val="Footer"/>
      <w:bidi/>
    </w:pPr>
    <w:r>
      <w:rPr>
        <w:noProof/>
        <w:rtl/>
      </w:rPr>
      <mc:AlternateContent>
        <mc:Choice Requires="wps">
          <w:drawing>
            <wp:anchor distT="0" distB="0" distL="114300" distR="114300" simplePos="0" relativeHeight="251663360" behindDoc="0" locked="0" layoutInCell="1" allowOverlap="1">
              <wp:simplePos x="0" y="0"/>
              <wp:positionH relativeFrom="page">
                <wp:posOffset>9317990</wp:posOffset>
              </wp:positionH>
              <wp:positionV relativeFrom="page">
                <wp:posOffset>7219315</wp:posOffset>
              </wp:positionV>
              <wp:extent cx="565785" cy="191770"/>
              <wp:effectExtent l="0" t="0" r="0" b="0"/>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3400A1" w:rsidRPr="005F2FBA" w:rsidRDefault="00CA6883" w:rsidP="005F2FBA">
                          <w:pPr>
                            <w:pBdr>
                              <w:top w:val="single" w:sz="4" w:space="1" w:color="7F7F7F"/>
                            </w:pBdr>
                            <w:bidi/>
                            <w:jc w:val="center"/>
                            <w:rPr>
                              <w:color w:val="C0504D"/>
                              <w:rtl/>
                            </w:rPr>
                          </w:pPr>
                          <w:r w:rsidRPr="005F2FBA">
                            <w:rPr>
                              <w:rtl/>
                            </w:rPr>
                            <w:fldChar w:fldCharType="begin"/>
                          </w:r>
                          <w:r>
                            <w:instrText xml:space="preserve"> PAGE   \* MERGEFORMAT </w:instrText>
                          </w:r>
                          <w:r w:rsidRPr="005F2FBA">
                            <w:rPr>
                              <w:rtl/>
                            </w:rPr>
                            <w:fldChar w:fldCharType="separate"/>
                          </w:r>
                          <w:r w:rsidR="00C51282" w:rsidRPr="00C51282">
                            <w:rPr>
                              <w:noProof/>
                              <w:color w:val="C0504D"/>
                              <w:rtl/>
                            </w:rPr>
                            <w:t>27</w:t>
                          </w:r>
                          <w:r w:rsidRPr="005F2FBA">
                            <w:rPr>
                              <w:noProof/>
                              <w:color w:val="C0504D"/>
                              <w:rtl/>
                            </w:rPr>
                            <w:fldChar w:fldCharType="end"/>
                          </w:r>
                        </w:p>
                      </w:txbxContent>
                    </wps:txbx>
                    <wps:bodyPr rot="0" vert="horz" wrap="square" lIns="91440" tIns="0" rIns="91440" bIns="0" anchor="t" anchorCtr="0" upright="1"/>
                  </wps:wsp>
                </a:graphicData>
              </a:graphic>
              <wp14:sizeRelH relativeFrom="page">
                <wp14:pctWidth>0</wp14:pctWidth>
              </wp14:sizeRelH>
              <wp14:sizeRelV relativeFrom="bottomMargin">
                <wp14:pctHeight>0</wp14:pctHeight>
              </wp14:sizeRelV>
            </wp:anchor>
          </w:drawing>
        </mc:Choice>
        <mc:Fallback>
          <w:pict>
            <v:rect id="Rectangle 55" o:spid="_x0000_s1049" style="position:absolute;left:0;text-align:left;margin-left:733.7pt;margin-top:568.45pt;width:44.55pt;height:15.1pt;rotation:180;flip:x;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" filled="f" fillcolor="#c0504d" stroked="f" strokecolor="#5c83b4" strokeweight="2.25pt">
              <v:textbox inset=",0,,0">
                <w:txbxContent>
                  <w:p w:rsidR="003400A1" w:rsidRPr="005F2FBA" w:rsidRDefault="00CA6883" w:rsidP="005F2FBA">
                    <w:pPr>
                      <w:pBdr>
                        <w:top w:val="single" w:sz="4" w:space="1" w:color="7F7F7F"/>
                      </w:pBdr>
                      <w:bidi/>
                      <w:jc w:val="center"/>
                      <w:rPr>
                        <w:color w:val="C0504D"/>
                        <w:rtl/>
                      </w:rPr>
                    </w:pPr>
                    <w:r w:rsidRPr="005F2FBA">
                      <w:rPr>
                        <w:rtl/>
                      </w:rPr>
                      <w:fldChar w:fldCharType="begin"/>
                    </w:r>
                    <w:r>
                      <w:instrText xml:space="preserve"> PAGE   \* MERGEFORMAT </w:instrText>
                    </w:r>
                    <w:r w:rsidRPr="005F2FBA">
                      <w:rPr>
                        <w:rtl/>
                      </w:rPr>
                      <w:fldChar w:fldCharType="separate"/>
                    </w:r>
                    <w:r w:rsidR="00C51282" w:rsidRPr="00C51282">
                      <w:rPr>
                        <w:noProof/>
                        <w:color w:val="C0504D"/>
                        <w:rtl/>
                      </w:rPr>
                      <w:t>27</w:t>
                    </w:r>
                    <w:r w:rsidRPr="005F2FBA">
                      <w:rPr>
                        <w:noProof/>
                        <w:color w:val="C0504D"/>
                        <w:rtl/>
                      </w:rPr>
                      <w:fldChar w:fldCharType="end"/>
                    </w:r>
                  </w:p>
                </w:txbxContent>
              </v:textbox>
              <w10:wrap anchorx="page" anchory="page"/>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00A1" w:rsidRDefault="00CA6883">
    <w:pPr>
      <w:pStyle w:val="Footer"/>
      <w:bidi/>
    </w:pPr>
    <w:r>
      <w:rPr>
        <w:noProof/>
        <w:rtl/>
      </w:rPr>
      <mc:AlternateContent>
        <mc:Choice Requires="wps">
          <w:drawing>
            <wp:anchor distT="0" distB="0" distL="114300" distR="114300" simplePos="0" relativeHeight="251665408" behindDoc="0" locked="0" layoutInCell="1" allowOverlap="1">
              <wp:simplePos x="0" y="0"/>
              <wp:positionH relativeFrom="page">
                <wp:posOffset>6918960</wp:posOffset>
              </wp:positionH>
              <wp:positionV relativeFrom="page">
                <wp:posOffset>9648825</wp:posOffset>
              </wp:positionV>
              <wp:extent cx="565785" cy="191770"/>
              <wp:effectExtent l="0" t="0" r="0" b="0"/>
              <wp:wrapNone/>
              <wp:docPr id="7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3400A1" w:rsidRPr="005F2FBA" w:rsidRDefault="00CA6883" w:rsidP="005F2FBA">
                          <w:pPr>
                            <w:pBdr>
                              <w:top w:val="single" w:sz="4" w:space="1" w:color="7F7F7F"/>
                            </w:pBdr>
                            <w:bidi/>
                            <w:jc w:val="center"/>
                            <w:rPr>
                              <w:color w:val="C0504D"/>
                              <w:rtl/>
                            </w:rPr>
                          </w:pPr>
                          <w:r w:rsidRPr="005F2FBA">
                            <w:rPr>
                              <w:rtl/>
                            </w:rPr>
                            <w:fldChar w:fldCharType="begin"/>
                          </w:r>
                          <w:r>
                            <w:instrText xml:space="preserve"> PAGE   \* MERGEFORMAT </w:instrText>
                          </w:r>
                          <w:r w:rsidRPr="005F2FBA">
                            <w:rPr>
                              <w:rtl/>
                            </w:rPr>
                            <w:fldChar w:fldCharType="separate"/>
                          </w:r>
                          <w:r w:rsidR="00C51282" w:rsidRPr="00C51282">
                            <w:rPr>
                              <w:noProof/>
                              <w:color w:val="C0504D"/>
                              <w:rtl/>
                            </w:rPr>
                            <w:t>28</w:t>
                          </w:r>
                          <w:r w:rsidRPr="005F2FBA">
                            <w:rPr>
                              <w:noProof/>
                              <w:color w:val="C0504D"/>
                              <w:rtl/>
                            </w:rPr>
                            <w:fldChar w:fldCharType="end"/>
                          </w:r>
                        </w:p>
                      </w:txbxContent>
                    </wps:txbx>
                    <wps:bodyPr rot="0" vert="horz" wrap="square" lIns="91440" tIns="0" rIns="91440" bIns="0" anchor="t" anchorCtr="0" upright="1"/>
                  </wps:wsp>
                </a:graphicData>
              </a:graphic>
              <wp14:sizeRelH relativeFrom="page">
                <wp14:pctWidth>0</wp14:pctWidth>
              </wp14:sizeRelH>
              <wp14:sizeRelV relativeFrom="bottomMargin">
                <wp14:pctHeight>0</wp14:pctHeight>
              </wp14:sizeRelV>
            </wp:anchor>
          </w:drawing>
        </mc:Choice>
        <mc:Fallback>
          <w:pict>
            <v:rect id="Rectangle 73" o:spid="_x0000_s1050" style="position:absolute;left:0;text-align:left;margin-left:544.8pt;margin-top:759.75pt;width:44.55pt;height:15.1pt;rotation:180;flip:x;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" filled="f" fillcolor="#c0504d" stroked="f" strokecolor="#5c83b4" strokeweight="2.25pt">
              <v:textbox inset=",0,,0">
                <w:txbxContent>
                  <w:p w:rsidR="003400A1" w:rsidRPr="005F2FBA" w:rsidRDefault="00CA6883" w:rsidP="005F2FBA">
                    <w:pPr>
                      <w:pBdr>
                        <w:top w:val="single" w:sz="4" w:space="1" w:color="7F7F7F"/>
                      </w:pBdr>
                      <w:bidi/>
                      <w:jc w:val="center"/>
                      <w:rPr>
                        <w:color w:val="C0504D"/>
                        <w:rtl/>
                      </w:rPr>
                    </w:pPr>
                    <w:r w:rsidRPr="005F2FBA">
                      <w:rPr>
                        <w:rtl/>
                      </w:rPr>
                      <w:fldChar w:fldCharType="begin"/>
                    </w:r>
                    <w:r>
                      <w:instrText xml:space="preserve"> PAGE   \* MERGEFORMAT </w:instrText>
                    </w:r>
                    <w:r w:rsidRPr="005F2FBA">
                      <w:rPr>
                        <w:rtl/>
                      </w:rPr>
                      <w:fldChar w:fldCharType="separate"/>
                    </w:r>
                    <w:r w:rsidR="00C51282" w:rsidRPr="00C51282">
                      <w:rPr>
                        <w:noProof/>
                        <w:color w:val="C0504D"/>
                        <w:rtl/>
                      </w:rPr>
                      <w:t>28</w:t>
                    </w:r>
                    <w:r w:rsidRPr="005F2FBA">
                      <w:rPr>
                        <w:noProof/>
                        <w:color w:val="C0504D"/>
                        <w:rtl/>
                      </w:rPr>
                      <w:fldChar w:fldCharType="end"/>
                    </w:r>
                  </w:p>
                </w:txbxContent>
              </v:textbox>
              <w10:wrap anchorx="page" anchory="page"/>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00A1" w:rsidRDefault="00CA6883">
    <w:pPr>
      <w:pStyle w:val="Footer"/>
      <w:bidi/>
    </w:pPr>
    <w:r>
      <w:rPr>
        <w:noProof/>
        <w:rtl/>
      </w:rPr>
      <mc:AlternateContent>
        <mc:Choice Requires="wpg">
          <w:drawing>
            <wp:anchor distT="0" distB="0" distL="114300" distR="114300" simplePos="0" relativeHeight="251661312" behindDoc="0" locked="0" layoutInCell="1" allowOverlap="1">
              <wp:simplePos x="0" y="0"/>
              <wp:positionH relativeFrom="page">
                <wp:posOffset>9525</wp:posOffset>
              </wp:positionH>
              <wp:positionV relativeFrom="page">
                <wp:posOffset>9653905</wp:posOffset>
              </wp:positionV>
              <wp:extent cx="7772400" cy="190500"/>
              <wp:effectExtent l="0" t="0" r="0" b="0"/>
              <wp:wrapNone/>
              <wp:docPr id="1" name="Group 33"/>
              <wp:cNvGraphicFramePr/>
              <a:graphic xmlns:a="http://schemas.openxmlformats.org/drawingml/2006/main">
                <a:graphicData uri="http://schemas.microsoft.com/office/word/2010/wordprocessingGroup">
                  <wpg:wgp>
                    <wpg:cNvGrpSpPr/>
                    <wpg:grpSpPr>
                      <a:xfrm>
                        <a:off x="0" y="0"/>
                        <a:ext cx="7772400" cy="190500"/>
                        <a:chOff x="0" y="14970"/>
                        <a:chExt cx="12255" cy="300"/>
                      </a:xfrm>
                    </wpg:grpSpPr>
                    <wps:wsp>
                      <wps:cNvPr id="229"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0A1" w:rsidRDefault="00CA6883">
                            <w:pPr>
                              <w:bidi/>
                              <w:jc w:val="center"/>
                            </w:pPr>
                            <w:r w:rsidRPr="00B43AF8">
                              <w:rPr>
                                <w:rtl/>
                              </w:rPr>
                              <w:fldChar w:fldCharType="begin"/>
                            </w:r>
                            <w:r>
                              <w:instrText xml:space="preserve"> PAGE    \* MERGEFORMAT </w:instrText>
                            </w:r>
                            <w:r w:rsidRPr="00B43AF8">
                              <w:rPr>
                                <w:rtl/>
                              </w:rPr>
                              <w:fldChar w:fldCharType="separate"/>
                            </w:r>
                            <w:r w:rsidR="00C51282" w:rsidRPr="00C51282">
                              <w:rPr>
                                <w:noProof/>
                                <w:color w:val="8C8C8C"/>
                                <w:rtl/>
                              </w:rPr>
                              <w:t>38</w:t>
                            </w:r>
                            <w:r w:rsidRPr="00B43AF8">
                              <w:rPr>
                                <w:noProof/>
                                <w:color w:val="8C8C8C"/>
                                <w:rtl/>
                              </w:rPr>
                              <w:fldChar w:fldCharType="end"/>
                            </w:r>
                          </w:p>
                        </w:txbxContent>
                      </wps:txbx>
                      <wps:bodyPr rot="0" vert="horz" wrap="square" lIns="0" tIns="0" rIns="0" bIns="0" anchor="t" anchorCtr="0" upright="1"/>
                    </wps:wsp>
                    <wpg:grpSp>
                      <wpg:cNvPr id="234" name="Group 31"/>
                      <wpg:cNvGrpSpPr/>
                      <wpg:grpSpPr>
                        <a:xfrm flipH="1">
                          <a:off x="0" y="14970"/>
                          <a:ext cx="12255" cy="230"/>
                          <a:chOff x="-8" y="14978"/>
                          <a:chExt cx="12255" cy="230"/>
                        </a:xfrm>
                      </wpg:grpSpPr>
                      <wps:wsp>
                        <wps:cNvPr id="238"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240"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id="Group 33" o:spid="_x0000_s1051" style="position:absolute;left:0;text-align:left;margin-left:.75pt;margin-top:760.15pt;width:612pt;height:15pt;z-index:251661312;mso-width-percent:1000;mso-position-horizontal-relative:page;mso-position-vertical-relative:page;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">
              <v:shapetype id="_x0000_t202" coordsize="21600,21600" o:spt="202" path="m,l,21600r21600,l21600,xe">
                <v:stroke joinstyle="miter"/>
                <v:path gradientshapeok="t" o:connecttype="rect"/>
              </v:shapetype>
              <v:shape id="Text Box 25" o:spid="_x0000_s1052"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FbsUA&#10;AADcAAAADwAAAGRycy9kb3ducmV2LnhtbESPQWvCQBSE70L/w/IEb2ZjDlKjq0ipUBCKMR48vmaf&#10;yWL2bcxuNf33bqHQ4zAz3zCrzWBbcafeG8cKZkkKgrhy2nCt4FTupq8gfEDW2DomBT/kYbN+Ga0w&#10;1+7BBd2PoRYRwj5HBU0IXS6lrxqy6BPXEUfv4nqLIcq+lrrHR4TbVmZpOpcWDceFBjt6a6i6Hr+t&#10;gu2Zi3dz+/w6FJfClOUi5f38qtRkPGyXIAIN4T/81/7QCrJsAb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MVuxQAAANwAAAAPAAAAAAAAAAAAAAAAAJgCAABkcnMv&#10;ZG93bnJldi54bWxQSwUGAAAAAAQABAD1AAAAigMAAAAA&#10;" filled="f" stroked="f">
                <v:textbox inset="0,0,0,0">
                  <w:txbxContent>
                    <w:p w:rsidR="003400A1" w:rsidRDefault="00CA6883">
                      <w:pPr>
                        <w:bidi/>
                        <w:jc w:val="center"/>
                      </w:pPr>
                      <w:r w:rsidRPr="00B43AF8">
                        <w:rPr>
                          <w:rtl/>
                        </w:rPr>
                        <w:fldChar w:fldCharType="begin"/>
                      </w:r>
                      <w:r>
                        <w:instrText xml:space="preserve"> PAGE    \* MERGEFORMAT </w:instrText>
                      </w:r>
                      <w:r w:rsidRPr="00B43AF8">
                        <w:rPr>
                          <w:rtl/>
                        </w:rPr>
                        <w:fldChar w:fldCharType="separate"/>
                      </w:r>
                      <w:r w:rsidR="00C51282" w:rsidRPr="00C51282">
                        <w:rPr>
                          <w:noProof/>
                          <w:color w:val="8C8C8C"/>
                          <w:rtl/>
                        </w:rPr>
                        <w:t>38</w:t>
                      </w:r>
                      <w:r w:rsidRPr="00B43AF8">
                        <w:rPr>
                          <w:noProof/>
                          <w:color w:val="8C8C8C"/>
                          <w:rtl/>
                        </w:rPr>
                        <w:fldChar w:fldCharType="end"/>
                      </w:r>
                    </w:p>
                  </w:txbxContent>
                </v:textbox>
              </v:shape>
              <v:group id="Group 31" o:spid="_x0000_s1053"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IQxabCAAAA3AAAAA8A&#10;AAAAAAAAAAAAAAAAqgIAAGRycy9kb3ducmV2LnhtbFBLBQYAAAAABAAEAPoAAACZ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54"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c28EAAADcAAAADwAAAGRycy9kb3ducmV2LnhtbERPTYvCMBC9C/sfwizsRdZURVmqUUSQ&#10;7sWDWsHj2IxNsZmUJmp3f705CB4f73u+7Gwt7tT6yrGC4SABQVw4XXGpID9svn9A+ICssXZMCv7I&#10;w3Lx0Ztjqt2Dd3Tfh1LEEPYpKjAhNKmUvjBk0Q9cQxy5i2sthgjbUuoWHzHc1nKUJFNpseLYYLCh&#10;taHiur9ZBX2fyGMxOZmsn23P//rI+cpmSn19dqsZiEBdeItf7l+tYDSOa+OZeATk4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5dzbwQAAANwAAAAPAAAAAAAAAAAAAAAA&#10;AKECAABkcnMvZG93bnJldi54bWxQSwUGAAAAAAQABAD5AAAAjwMAAAAA&#10;" strokecolor="#a5a5a5"/>
                <v:shape id="AutoShape 28" o:spid="_x0000_s1055"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zSQcMAAADcAAAADwAAAGRycy9kb3ducmV2LnhtbERPTWvCQBC9C/6HZQpepG4aSpHUVcRQ&#10;EYpQNZfchuw0iWZnQ3ZN4r93D4UeH+97tRlNI3rqXG1ZwdsiAkFcWF1zqSC7fL0uQTiPrLGxTAoe&#10;5GCznk5WmGg78In6sy9FCGGXoILK+zaR0hUVGXQL2xIH7td2Bn2AXSl1h0MIN42Mo+hDGqw5NFTY&#10;0q6i4na+GwXH0z675fKexmO9nV/xO82vP6lSs5dx+wnC0+j/xX/ug1YQv4f54Uw4AnL9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c0kHDAAAA3AAAAA8AAAAAAAAAAAAA&#10;AAAAoQIAAGRycy9kb3ducmV2LnhtbFBLBQYAAAAABAAEAPkAAACRAwAAAAA=&#10;" adj="20904" strokecolor="#a5a5a5"/>
              </v:group>
              <w10:wrap anchorx="page" anchory="page"/>
            </v:group>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00A1" w:rsidRDefault="00CA6883">
    <w:pPr>
      <w:pStyle w:val="Footer"/>
      <w:bidi/>
    </w:pPr>
    <w:r>
      <w:rPr>
        <w:noProof/>
        <w:rtl/>
      </w:rPr>
      <mc:AlternateContent>
        <mc:Choice Requires="wpg">
          <w:drawing>
            <wp:anchor distT="0" distB="0" distL="114300" distR="114300" simplePos="0" relativeHeight="251667456" behindDoc="0" locked="0" layoutInCell="1" allowOverlap="1">
              <wp:simplePos x="0" y="0"/>
              <wp:positionH relativeFrom="page">
                <wp:posOffset>9525</wp:posOffset>
              </wp:positionH>
              <wp:positionV relativeFrom="page">
                <wp:posOffset>9653905</wp:posOffset>
              </wp:positionV>
              <wp:extent cx="7772400" cy="190500"/>
              <wp:effectExtent l="0" t="0" r="0" b="0"/>
              <wp:wrapNone/>
              <wp:docPr id="1318112530" name="Group 33"/>
              <wp:cNvGraphicFramePr/>
              <a:graphic xmlns:a="http://schemas.openxmlformats.org/drawingml/2006/main">
                <a:graphicData uri="http://schemas.microsoft.com/office/word/2010/wordprocessingGroup">
                  <wpg:wgp>
                    <wpg:cNvGrpSpPr/>
                    <wpg:grpSpPr>
                      <a:xfrm>
                        <a:off x="0" y="0"/>
                        <a:ext cx="7772400" cy="190500"/>
                        <a:chOff x="0" y="14970"/>
                        <a:chExt cx="12255" cy="300"/>
                      </a:xfrm>
                    </wpg:grpSpPr>
                    <wps:wsp>
                      <wps:cNvPr id="1620026161"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0A1" w:rsidRDefault="00CA6883">
                            <w:pPr>
                              <w:bidi/>
                              <w:jc w:val="center"/>
                            </w:pPr>
                            <w:r w:rsidRPr="00B43AF8">
                              <w:rPr>
                                <w:rtl/>
                              </w:rPr>
                              <w:fldChar w:fldCharType="begin"/>
                            </w:r>
                            <w:r>
                              <w:instrText xml:space="preserve"> PAGE    \* MERGEFORMAT </w:instrText>
                            </w:r>
                            <w:r w:rsidRPr="00B43AF8">
                              <w:rPr>
                                <w:rtl/>
                              </w:rPr>
                              <w:fldChar w:fldCharType="separate"/>
                            </w:r>
                            <w:r w:rsidR="00C51282" w:rsidRPr="00C51282">
                              <w:rPr>
                                <w:noProof/>
                                <w:color w:val="8C8C8C"/>
                                <w:rtl/>
                              </w:rPr>
                              <w:t>93</w:t>
                            </w:r>
                            <w:r w:rsidRPr="00B43AF8">
                              <w:rPr>
                                <w:noProof/>
                                <w:color w:val="8C8C8C"/>
                                <w:rtl/>
                              </w:rPr>
                              <w:fldChar w:fldCharType="end"/>
                            </w:r>
                          </w:p>
                        </w:txbxContent>
                      </wps:txbx>
                      <wps:bodyPr rot="0" vert="horz" wrap="square" lIns="0" tIns="0" rIns="0" bIns="0" anchor="t" anchorCtr="0" upright="1"/>
                    </wps:wsp>
                    <wpg:grpSp>
                      <wpg:cNvPr id="1021086303" name="Group 31"/>
                      <wpg:cNvGrpSpPr/>
                      <wpg:grpSpPr>
                        <a:xfrm flipH="1">
                          <a:off x="0" y="14970"/>
                          <a:ext cx="12255" cy="230"/>
                          <a:chOff x="-8" y="14978"/>
                          <a:chExt cx="12255" cy="230"/>
                        </a:xfrm>
                      </wpg:grpSpPr>
                      <wps:wsp>
                        <wps:cNvPr id="1226891406"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1019309656"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id="_x0000_s1056" style="position:absolute;left:0;text-align:left;margin-left:.75pt;margin-top:760.15pt;width:612pt;height:15pt;z-index:251667456;mso-width-percent:1000;mso-position-horizontal-relative:page;mso-position-vertical-relative:page;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">
              <v:shapetype id="_x0000_t202" coordsize="21600,21600" o:spt="202" path="m,l,21600r21600,l21600,xe">
                <v:stroke joinstyle="miter"/>
                <v:path gradientshapeok="t" o:connecttype="rect"/>
              </v:shapetype>
              <v:shape id="Text Box 25" o:spid="_x0000_s1057"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WJsoA&#10;AADjAAAADwAAAGRycy9kb3ducmV2LnhtbESPQWvCQBCF74L/YRmhN93Ew1JTVxFpoVAojfHQ45gd&#10;k8XsbJrdavrvu4WCx5n33jdv1tvRdeJKQ7CeNeSLDARx7Y3lRsOxepk/gggR2WDnmTT8UIDtZjpZ&#10;Y2H8jUu6HmIjEoRDgRraGPtCylC35DAsfE+ctLMfHMY0Do00A94S3HVymWVKOrScLrTY076l+nL4&#10;dhp2n1w+26/300d5Lm1VrTJ+UxetH2bj7glEpDHezf/pV5Pqq8Rcqlzl8PdTWoDc/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fqFibKAAAA4wAAAA8AAAAAAAAAAAAAAAAAmAIA&#10;AGRycy9kb3ducmV2LnhtbFBLBQYAAAAABAAEAPUAAACPAwAAAAA=&#10;" filled="f" stroked="f">
                <v:textbox inset="0,0,0,0">
                  <w:txbxContent>
                    <w:p w:rsidR="003400A1" w:rsidRDefault="00CA6883">
                      <w:pPr>
                        <w:bidi/>
                        <w:jc w:val="center"/>
                      </w:pPr>
                      <w:r w:rsidRPr="00B43AF8">
                        <w:rPr>
                          <w:rtl/>
                        </w:rPr>
                        <w:fldChar w:fldCharType="begin"/>
                      </w:r>
                      <w:r>
                        <w:instrText xml:space="preserve"> PAGE    \* MERGEFORMAT </w:instrText>
                      </w:r>
                      <w:r w:rsidRPr="00B43AF8">
                        <w:rPr>
                          <w:rtl/>
                        </w:rPr>
                        <w:fldChar w:fldCharType="separate"/>
                      </w:r>
                      <w:r w:rsidR="00C51282" w:rsidRPr="00C51282">
                        <w:rPr>
                          <w:noProof/>
                          <w:color w:val="8C8C8C"/>
                          <w:rtl/>
                        </w:rPr>
                        <w:t>93</w:t>
                      </w:r>
                      <w:r w:rsidRPr="00B43AF8">
                        <w:rPr>
                          <w:noProof/>
                          <w:color w:val="8C8C8C"/>
                          <w:rtl/>
                        </w:rPr>
                        <w:fldChar w:fldCharType="end"/>
                      </w:r>
                    </w:p>
                  </w:txbxContent>
                </v:textbox>
              </v:shape>
              <v:group id="Group 31" o:spid="_x0000_s1058"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Jv7SxgAAAOMA&#10;AAAPAAAAAAAAAAAAAAAAAKoCAABkcnMvZG93bnJldi54bWxQSwUGAAAAAAQABAD6AAAAnQ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59"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iTg8kAAADjAAAADwAAAGRycy9kb3ducmV2LnhtbERPS2sCMRC+F/wPYQQvUhOXdrFbo4hQ&#10;tpce6gN6nG6mm8XNZNmkuvbXN4WCx/nes1wPrhVn6kPjWcN8pkAQV940XGs47F/uFyBCRDbYeiYN&#10;VwqwXo3ullgYf+F3Ou9iLVIIhwI12Bi7QspQWXIYZr4jTtyX7x3GdPa1ND1eUrhrZaZULh02nBos&#10;drS1VJ12307DNCh5rB4/bDkt3z5/zJEPG1dqPRkPm2cQkYZ4E/+7X02an2X54mn+oHL4+ykBIF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kYk4PJAAAA4wAAAA8AAAAA&#10;AAAAAAAAAAAAoQIAAGRycy9kb3ducmV2LnhtbFBLBQYAAAAABAAEAPkAAACXAwAAAAA=&#10;" strokecolor="#a5a5a5"/>
                <v:shape id="AutoShape 28" o:spid="_x0000_s1060"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8skAAADjAAAADwAAAGRycy9kb3ducmV2LnhtbERPX2vCMBB/F/wO4QRfZCY6VmY1iliU&#10;wRhM54tvR3O21eZSmqjdt18Ggz3e7/8tVp2txZ1aXznWMBkrEMS5MxUXGo5f26dXED4gG6wdk4Zv&#10;8rBa9nsLTI178J7uh1CIGMI+RQ1lCE0qpc9LsujHriGO3Nm1FkM820KaFh8x3NZyqlQiLVYcG0ps&#10;aFNSfj3crIaP/e54PclbNu2q9eiC79np8plpPRx06zmIQF34F/+530ycryazZzVLXhL4/SkCIJ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voYfLJAAAA4wAAAA8AAAAA&#10;AAAAAAAAAAAAoQIAAGRycy9kb3ducmV2LnhtbFBLBQYAAAAABAAEAPkAAACXAwAAAAA=&#10;" adj="20904" strokecolor="#a5a5a5"/>
              </v:group>
              <w10:wrap anchorx="page" anchory="page"/>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00A1" w:rsidRDefault="00CA6883">
    <w:pPr>
      <w:pStyle w:val="Footer"/>
      <w:bidi/>
    </w:pPr>
    <w:r>
      <w:rPr>
        <w:noProof/>
        <w:rtl/>
      </w:rPr>
      <mc:AlternateContent>
        <mc:Choice Requires="wpg">
          <w:drawing>
            <wp:anchor distT="0" distB="0" distL="114300" distR="114300" simplePos="0" relativeHeight="251669504" behindDoc="0" locked="0" layoutInCell="1" allowOverlap="1">
              <wp:simplePos x="0" y="0"/>
              <wp:positionH relativeFrom="page">
                <wp:posOffset>9525</wp:posOffset>
              </wp:positionH>
              <wp:positionV relativeFrom="page">
                <wp:posOffset>9653905</wp:posOffset>
              </wp:positionV>
              <wp:extent cx="7772400" cy="190500"/>
              <wp:effectExtent l="0" t="0" r="0" b="0"/>
              <wp:wrapNone/>
              <wp:docPr id="1384149294" name="Group 33"/>
              <wp:cNvGraphicFramePr/>
              <a:graphic xmlns:a="http://schemas.openxmlformats.org/drawingml/2006/main">
                <a:graphicData uri="http://schemas.microsoft.com/office/word/2010/wordprocessingGroup">
                  <wpg:wgp>
                    <wpg:cNvGrpSpPr/>
                    <wpg:grpSpPr>
                      <a:xfrm>
                        <a:off x="0" y="0"/>
                        <a:ext cx="7772400" cy="190500"/>
                        <a:chOff x="0" y="14970"/>
                        <a:chExt cx="12255" cy="300"/>
                      </a:xfrm>
                    </wpg:grpSpPr>
                    <wps:wsp>
                      <wps:cNvPr id="1472973321"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0A1" w:rsidRDefault="00CA6883">
                            <w:pPr>
                              <w:bidi/>
                              <w:jc w:val="center"/>
                            </w:pPr>
                            <w:r w:rsidRPr="00B43AF8">
                              <w:rPr>
                                <w:rtl/>
                              </w:rPr>
                              <w:fldChar w:fldCharType="begin"/>
                            </w:r>
                            <w:r>
                              <w:instrText xml:space="preserve"> PAGE    \* MERGEFORMAT </w:instrText>
                            </w:r>
                            <w:r w:rsidRPr="00B43AF8">
                              <w:rPr>
                                <w:rtl/>
                              </w:rPr>
                              <w:fldChar w:fldCharType="separate"/>
                            </w:r>
                            <w:r w:rsidR="00C51282" w:rsidRPr="00C51282">
                              <w:rPr>
                                <w:noProof/>
                                <w:color w:val="8C8C8C"/>
                                <w:rtl/>
                              </w:rPr>
                              <w:t>131</w:t>
                            </w:r>
                            <w:r w:rsidRPr="00B43AF8">
                              <w:rPr>
                                <w:noProof/>
                                <w:color w:val="8C8C8C"/>
                                <w:rtl/>
                              </w:rPr>
                              <w:fldChar w:fldCharType="end"/>
                            </w:r>
                          </w:p>
                        </w:txbxContent>
                      </wps:txbx>
                      <wps:bodyPr rot="0" vert="horz" wrap="square" lIns="0" tIns="0" rIns="0" bIns="0" anchor="t" anchorCtr="0" upright="1"/>
                    </wps:wsp>
                    <wpg:grpSp>
                      <wpg:cNvPr id="1099914089" name="Group 31"/>
                      <wpg:cNvGrpSpPr/>
                      <wpg:grpSpPr>
                        <a:xfrm flipH="1">
                          <a:off x="0" y="14970"/>
                          <a:ext cx="12255" cy="230"/>
                          <a:chOff x="-8" y="14978"/>
                          <a:chExt cx="12255" cy="230"/>
                        </a:xfrm>
                      </wpg:grpSpPr>
                      <wps:wsp>
                        <wps:cNvPr id="2021154227"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1925979440"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id="_x0000_s1061" style="position:absolute;left:0;text-align:left;margin-left:.75pt;margin-top:760.15pt;width:612pt;height:15pt;z-index:251669504;mso-width-percent:1000;mso-position-horizontal-relative:page;mso-position-vertical-relative:page;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">
              <v:shapetype id="_x0000_t202" coordsize="21600,21600" o:spt="202" path="m,l,21600r21600,l21600,xe">
                <v:stroke joinstyle="miter"/>
                <v:path gradientshapeok="t" o:connecttype="rect"/>
              </v:shapetype>
              <v:shape id="Text Box 25" o:spid="_x0000_s1062"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M53sgA&#10;AADjAAAADwAAAGRycy9kb3ducmV2LnhtbERPX2vCMBB/F/Ydwg32pql16KxGkbHBYDCs9cHHsznb&#10;YHPpmky7b2+EwR7v9/+W69424kKdN44VjEcJCOLSacOVgn3xPnwB4QOyxsYxKfglD+vVw2CJmXZX&#10;zumyC5WIIewzVFCH0GZS+rImi37kWuLInVxnMcSzq6Tu8BrDbSPTJJlKi4ZjQ40tvdZUnnc/VsHm&#10;wPmb+f46bvNTbopinvDn9KzU02O/WYAI1Id/8Z/7Q8f5z7N0PptM0jHcf4oAyN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MzneyAAAAOMAAAAPAAAAAAAAAAAAAAAAAJgCAABk&#10;cnMvZG93bnJldi54bWxQSwUGAAAAAAQABAD1AAAAjQMAAAAA&#10;" filled="f" stroked="f">
                <v:textbox inset="0,0,0,0">
                  <w:txbxContent>
                    <w:p w:rsidR="003400A1" w:rsidRDefault="00CA6883">
                      <w:pPr>
                        <w:bidi/>
                        <w:jc w:val="center"/>
                      </w:pPr>
                      <w:r w:rsidRPr="00B43AF8">
                        <w:rPr>
                          <w:rtl/>
                        </w:rPr>
                        <w:fldChar w:fldCharType="begin"/>
                      </w:r>
                      <w:r>
                        <w:instrText xml:space="preserve"> PAGE    \* MERGEFORMAT </w:instrText>
                      </w:r>
                      <w:r w:rsidRPr="00B43AF8">
                        <w:rPr>
                          <w:rtl/>
                        </w:rPr>
                        <w:fldChar w:fldCharType="separate"/>
                      </w:r>
                      <w:r w:rsidR="00C51282" w:rsidRPr="00C51282">
                        <w:rPr>
                          <w:noProof/>
                          <w:color w:val="8C8C8C"/>
                          <w:rtl/>
                        </w:rPr>
                        <w:t>131</w:t>
                      </w:r>
                      <w:r w:rsidRPr="00B43AF8">
                        <w:rPr>
                          <w:noProof/>
                          <w:color w:val="8C8C8C"/>
                          <w:rtl/>
                        </w:rPr>
                        <w:fldChar w:fldCharType="end"/>
                      </w:r>
                    </w:p>
                  </w:txbxContent>
                </v:textbox>
              </v:shape>
              <v:group id="Group 31" o:spid="_x0000_s1063"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Nka3xgAAAOMA&#10;AAAPAAAAAAAAAAAAAAAAAKoCAABkcnMvZG93bnJldi54bWxQSwUGAAAAAAQABAD6AAAAnQ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64"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Pr1FJcsAAADjAAAADwAA&#10;AAAAAAAAAAAAAAChAgAAZHJzL2Rvd25yZXYueG1sUEsFBgAAAAAEAAQA+QAAAJkDAAAAAA==&#10;" strokecolor="#a5a5a5"/>
                <v:shape id="AutoShape 28" o:spid="_x0000_s1065"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" adj="20904" strokecolor="#a5a5a5"/>
              </v:group>
              <w10:wrap anchorx="page" anchory="page"/>
            </v:group>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00A1" w:rsidRDefault="00CA6883" w:rsidP="00B43AF8">
    <w:pPr>
      <w:bidi/>
    </w:pPr>
    <w:r>
      <w:fldChar w:fldCharType="begin"/>
    </w:r>
    <w:r>
      <w:instrText xml:space="preserve">PAGE  </w:instrText>
    </w:r>
    <w:r>
      <w:fldChar w:fldCharType="separate"/>
    </w:r>
    <w:r>
      <w:rPr>
        <w:noProof/>
        <w:rtl/>
      </w:rPr>
      <w:t>74</w:t>
    </w:r>
    <w:r>
      <w:fldChar w:fldCharType="end"/>
    </w:r>
  </w:p>
  <w:p w:rsidR="003400A1" w:rsidRDefault="003400A1" w:rsidP="00B43AF8">
    <w:pPr>
      <w:bidi/>
    </w:pPr>
  </w:p>
  <w:p w:rsidR="003400A1" w:rsidRDefault="003400A1">
    <w:pPr>
      <w:bidi/>
    </w:pPr>
  </w:p>
  <w:p w:rsidR="003400A1" w:rsidRDefault="003400A1">
    <w:pPr>
      <w:bidi/>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00A1" w:rsidRDefault="00CA6883">
    <w:pPr>
      <w:pStyle w:val="Footer"/>
      <w:bidi/>
    </w:pPr>
    <w:r>
      <w:rPr>
        <w:noProof/>
        <w:rtl/>
      </w:rPr>
      <mc:AlternateContent>
        <mc:Choice Requires="wpg">
          <w:drawing>
            <wp:anchor distT="0" distB="0" distL="114300" distR="114300" simplePos="0" relativeHeight="251671552" behindDoc="0" locked="0" layoutInCell="1" allowOverlap="1">
              <wp:simplePos x="0" y="0"/>
              <wp:positionH relativeFrom="page">
                <wp:posOffset>9525</wp:posOffset>
              </wp:positionH>
              <wp:positionV relativeFrom="page">
                <wp:posOffset>9653905</wp:posOffset>
              </wp:positionV>
              <wp:extent cx="7772400" cy="190500"/>
              <wp:effectExtent l="0" t="0" r="0" b="0"/>
              <wp:wrapNone/>
              <wp:docPr id="819024938" name="Group 33"/>
              <wp:cNvGraphicFramePr/>
              <a:graphic xmlns:a="http://schemas.openxmlformats.org/drawingml/2006/main">
                <a:graphicData uri="http://schemas.microsoft.com/office/word/2010/wordprocessingGroup">
                  <wpg:wgp>
                    <wpg:cNvGrpSpPr/>
                    <wpg:grpSpPr>
                      <a:xfrm>
                        <a:off x="0" y="0"/>
                        <a:ext cx="7772400" cy="190500"/>
                        <a:chOff x="0" y="14970"/>
                        <a:chExt cx="12255" cy="300"/>
                      </a:xfrm>
                    </wpg:grpSpPr>
                    <wps:wsp>
                      <wps:cNvPr id="288274361"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00A1" w:rsidRDefault="00CA6883">
                            <w:pPr>
                              <w:bidi/>
                              <w:jc w:val="center"/>
                            </w:pPr>
                            <w:r w:rsidRPr="00B43AF8">
                              <w:rPr>
                                <w:rtl/>
                              </w:rPr>
                              <w:fldChar w:fldCharType="begin"/>
                            </w:r>
                            <w:r>
                              <w:instrText xml:space="preserve"> PAGE    \* MERGEFORMAT </w:instrText>
                            </w:r>
                            <w:r w:rsidRPr="00B43AF8">
                              <w:rPr>
                                <w:rtl/>
                              </w:rPr>
                              <w:fldChar w:fldCharType="separate"/>
                            </w:r>
                            <w:r w:rsidR="00C51282" w:rsidRPr="00C51282">
                              <w:rPr>
                                <w:noProof/>
                                <w:color w:val="8C8C8C"/>
                                <w:rtl/>
                              </w:rPr>
                              <w:t>135</w:t>
                            </w:r>
                            <w:r w:rsidRPr="00B43AF8">
                              <w:rPr>
                                <w:noProof/>
                                <w:color w:val="8C8C8C"/>
                                <w:rtl/>
                              </w:rPr>
                              <w:fldChar w:fldCharType="end"/>
                            </w:r>
                          </w:p>
                        </w:txbxContent>
                      </wps:txbx>
                      <wps:bodyPr rot="0" vert="horz" wrap="square" lIns="0" tIns="0" rIns="0" bIns="0" anchor="t" anchorCtr="0" upright="1"/>
                    </wps:wsp>
                    <wpg:grpSp>
                      <wpg:cNvPr id="935730599" name="Group 31"/>
                      <wpg:cNvGrpSpPr/>
                      <wpg:grpSpPr>
                        <a:xfrm flipH="1">
                          <a:off x="0" y="14970"/>
                          <a:ext cx="12255" cy="230"/>
                          <a:chOff x="-8" y="14978"/>
                          <a:chExt cx="12255" cy="230"/>
                        </a:xfrm>
                      </wpg:grpSpPr>
                      <wps:wsp>
                        <wps:cNvPr id="695892039"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1690608999"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id="_x0000_s1066" style="position:absolute;left:0;text-align:left;margin-left:.75pt;margin-top:760.15pt;width:612pt;height:15pt;z-index:251671552;mso-width-percent:1000;mso-position-horizontal-relative:page;mso-position-vertical-relative:page;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">
              <v:shapetype id="_x0000_t202" coordsize="21600,21600" o:spt="202" path="m,l,21600r21600,l21600,xe">
                <v:stroke joinstyle="miter"/>
                <v:path gradientshapeok="t" o:connecttype="rect"/>
              </v:shapetype>
              <v:shape id="Text Box 25" o:spid="_x0000_s1067"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UekssA&#10;AADiAAAADwAAAGRycy9kb3ducmV2LnhtbESPQUvDQBSE70L/w/IEb3bTKGkauy1FFARBmsaDx9fs&#10;a7I0+zbNrm38964g9DjMzDfMcj3aTpxp8Maxgtk0AUFcO224UfBZvd7nIHxA1tg5JgU/5GG9mtws&#10;sdDuwiWdd6EREcK+QAVtCH0hpa9bsuinrieO3sENFkOUQyP1gJcIt51MkySTFg3HhRZ7em6pPu6+&#10;rYLNF5cv5vSx35aH0lTVIuH37KjU3e24eQIRaAzX8H/7TStI8zydPz5kM/i7FO+AXP0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PZR6SywAAAOIAAAAPAAAAAAAAAAAAAAAAAJgC&#10;AABkcnMvZG93bnJldi54bWxQSwUGAAAAAAQABAD1AAAAkAMAAAAA&#10;" filled="f" stroked="f">
                <v:textbox inset="0,0,0,0">
                  <w:txbxContent>
                    <w:p w:rsidR="003400A1" w:rsidRDefault="00CA6883">
                      <w:pPr>
                        <w:bidi/>
                        <w:jc w:val="center"/>
                      </w:pPr>
                      <w:r w:rsidRPr="00B43AF8">
                        <w:rPr>
                          <w:rtl/>
                        </w:rPr>
                        <w:fldChar w:fldCharType="begin"/>
                      </w:r>
                      <w:r>
                        <w:instrText xml:space="preserve"> PAGE    \* MERGEFORMAT </w:instrText>
                      </w:r>
                      <w:r w:rsidRPr="00B43AF8">
                        <w:rPr>
                          <w:rtl/>
                        </w:rPr>
                        <w:fldChar w:fldCharType="separate"/>
                      </w:r>
                      <w:r w:rsidR="00C51282" w:rsidRPr="00C51282">
                        <w:rPr>
                          <w:noProof/>
                          <w:color w:val="8C8C8C"/>
                          <w:rtl/>
                        </w:rPr>
                        <w:t>135</w:t>
                      </w:r>
                      <w:r w:rsidRPr="00B43AF8">
                        <w:rPr>
                          <w:noProof/>
                          <w:color w:val="8C8C8C"/>
                          <w:rtl/>
                        </w:rPr>
                        <w:fldChar w:fldCharType="end"/>
                      </w:r>
                    </w:p>
                  </w:txbxContent>
                </v:textbox>
              </v:shape>
              <v:group id="Group 31" o:spid="_x0000_s1068"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H3dsHMoA&#10;AADiAAAADwAAAAAAAAAAAAAAAACqAgAAZHJzL2Rvd25yZXYueG1sUEsFBgAAAAAEAAQA+gAAAKED&#10;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69"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fY7R9ygAAAOIAAAAPAAAA&#10;AAAAAAAAAAAAAKECAABkcnMvZG93bnJldi54bWxQSwUGAAAAAAQABAD5AAAAmAMAAAAA&#10;" strokecolor="#a5a5a5"/>
                <v:shape id="AutoShape 28" o:spid="_x0000_s1070"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UPdMgAAADjAAAADwAAAGRycy9kb3ducmV2LnhtbERPS2vCQBC+C/0Pywi9SN2th2BSV5GG&#10;loIUfF28DdkxiWZnQ3bV9N+7BcHjfO+ZLXrbiCt1vnas4X2sQBAXztRcatjvvt6mIHxANtg4Jg1/&#10;5GExfxnMMDPuxhu6bkMpYgj7DDVUIbSZlL6oyKIfu5Y4ckfXWQzx7EppOrzFcNvIiVKJtFhzbKiw&#10;pc+KivP2YjX8br7354O85JO+Xo5OuMoPp3Wu9euwX36ACNSHp/jh/jFxfpKqRE3TNIX/nyIAcn4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tUPdMgAAADjAAAADwAAAAAA&#10;AAAAAAAAAAChAgAAZHJzL2Rvd25yZXYueG1sUEsFBgAAAAAEAAQA+QAAAJYDAAAAAA==&#10;" adj="20904" strokecolor="#a5a5a5"/>
              </v:group>
              <w10:wrap anchorx="page" anchory="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C30A2" w:rsidRDefault="00EC30A2">
      <w:r>
        <w:separator/>
      </w:r>
    </w:p>
  </w:footnote>
  <w:footnote w:type="continuationSeparator" w:id="0">
    <w:p w:rsidR="00EC30A2" w:rsidRDefault="00EC30A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00A1" w:rsidRPr="007A3B7F" w:rsidRDefault="00CA6883" w:rsidP="00F10379">
    <w:pPr>
      <w:bidi/>
      <w:ind w:left="-450" w:right="90"/>
      <w:rPr>
        <w:i/>
        <w:iCs/>
        <w:sz w:val="20"/>
        <w:szCs w:val="20"/>
        <w:rtl/>
      </w:rPr>
    </w:pPr>
    <w:r w:rsidRPr="007A3B7F">
      <w:rPr>
        <w:rFonts w:ascii="Bahnschrift SemiBold" w:hAnsi="Bahnschrift SemiBold"/>
        <w:i/>
        <w:iCs/>
        <w:color w:val="404040"/>
        <w:sz w:val="20"/>
        <w:szCs w:val="20"/>
        <w:rtl/>
      </w:rPr>
      <w:t>خطة الإدارة البيئية والاجتماعية ل</w:t>
    </w:r>
    <w:r w:rsidRPr="007A3B7F">
      <w:rPr>
        <w:rFonts w:ascii="Bahnschrift" w:hAnsi="Bahnschrift"/>
        <w:i/>
        <w:iCs/>
        <w:sz w:val="20"/>
        <w:szCs w:val="20"/>
        <w:rtl/>
      </w:rPr>
      <w:t xml:space="preserve">استبدال أنابيب المياه القديمة المتضررة لمنطقة </w:t>
    </w:r>
    <w:r w:rsidR="00F10379">
      <w:rPr>
        <w:rFonts w:ascii="Bahnschrift" w:hAnsi="Bahnschrift" w:hint="cs"/>
        <w:i/>
        <w:iCs/>
        <w:sz w:val="20"/>
        <w:szCs w:val="20"/>
        <w:rtl/>
      </w:rPr>
      <w:t xml:space="preserve">الكاطون </w:t>
    </w:r>
    <w:r w:rsidR="00F10379">
      <w:rPr>
        <w:rFonts w:ascii="Bahnschrift SemiBold" w:hAnsi="Bahnschrift SemiBold" w:hint="cs"/>
        <w:i/>
        <w:iCs/>
        <w:color w:val="404040"/>
        <w:sz w:val="20"/>
        <w:szCs w:val="20"/>
        <w:rtl/>
      </w:rPr>
      <w:t>بع</w:t>
    </w:r>
    <w:r w:rsidRPr="007A3B7F">
      <w:rPr>
        <w:rFonts w:ascii="Bahnschrift SemiBold" w:hAnsi="Bahnschrift SemiBold"/>
        <w:i/>
        <w:iCs/>
        <w:color w:val="404040"/>
        <w:sz w:val="20"/>
        <w:szCs w:val="20"/>
        <w:rtl/>
      </w:rPr>
      <w:t>قوبة/ديالى</w:t>
    </w:r>
  </w:p>
  <w:p w:rsidR="003400A1" w:rsidRPr="005F2FBA" w:rsidRDefault="00CA6883" w:rsidP="007A3B7F">
    <w:pPr>
      <w:pStyle w:val="Header"/>
      <w:pBdr>
        <w:bottom w:val="single" w:sz="4" w:space="8" w:color="4F81BD"/>
      </w:pBdr>
      <w:tabs>
        <w:tab w:val="clear" w:pos="4680"/>
        <w:tab w:val="clear" w:pos="9360"/>
      </w:tabs>
      <w:bidi/>
      <w:spacing w:after="360"/>
      <w:ind w:left="-270"/>
      <w:contextualSpacing/>
      <w:rPr>
        <w:rFonts w:ascii="Bahnschrift SemiBold" w:hAnsi="Bahnschrift SemiBold"/>
        <w:i/>
        <w:iCs/>
        <w:color w:val="404040"/>
        <w:sz w:val="20"/>
        <w:szCs w:val="20"/>
        <w:rtl/>
      </w:rPr>
    </w:pPr>
    <w:r>
      <w:rPr>
        <w:rFonts w:ascii="Bahnschrift SemiBold" w:hAnsi="Bahnschrift SemiBold"/>
        <w:i/>
        <w:iCs/>
        <w:color w:val="404040"/>
        <w:sz w:val="20"/>
        <w:szCs w:val="20"/>
        <w:rtl/>
      </w:rPr>
      <w:t xml:space="preserve"> </w:t>
    </w:r>
  </w:p>
  <w:p w:rsidR="003400A1" w:rsidRDefault="003400A1" w:rsidP="00025303">
    <w:pPr>
      <w:pStyle w:val="Header"/>
      <w:bidi/>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13"/>
      <w:gridCol w:w="4487"/>
    </w:tblGrid>
    <w:tr w:rsidR="00BB63E6" w:rsidTr="005F2FBA">
      <w:trPr>
        <w:jc w:val="center"/>
      </w:trPr>
      <w:tc>
        <w:tcPr>
          <w:tcW w:w="4686" w:type="dxa"/>
          <w:shd w:val="clear" w:color="auto" w:fill="C0504D"/>
          <w:vAlign w:val="center"/>
        </w:tcPr>
        <w:p w:rsidR="003400A1" w:rsidRPr="005F2FBA" w:rsidRDefault="00CA6883">
          <w:pPr>
            <w:pStyle w:val="Header"/>
            <w:tabs>
              <w:tab w:val="clear" w:pos="4680"/>
              <w:tab w:val="clear" w:pos="9360"/>
            </w:tabs>
            <w:bidi/>
            <w:rPr>
              <w:caps/>
              <w:color w:val="FFFFFF"/>
              <w:sz w:val="18"/>
              <w:szCs w:val="18"/>
              <w:rtl/>
            </w:rPr>
          </w:pPr>
          <w:r w:rsidRPr="005F2FBA">
            <w:rPr>
              <w:caps/>
              <w:color w:val="FFFFFF"/>
              <w:sz w:val="18"/>
              <w:szCs w:val="18"/>
              <w:rtl/>
            </w:rPr>
            <w:t>ملخص تنفيذي</w:t>
          </w:r>
        </w:p>
      </w:tc>
      <w:tc>
        <w:tcPr>
          <w:tcW w:w="4674" w:type="dxa"/>
          <w:shd w:val="clear" w:color="auto" w:fill="C0504D"/>
          <w:vAlign w:val="center"/>
        </w:tcPr>
        <w:p w:rsidR="003400A1" w:rsidRPr="005F2FBA" w:rsidRDefault="00CA6883">
          <w:pPr>
            <w:pStyle w:val="Header"/>
            <w:tabs>
              <w:tab w:val="clear" w:pos="4680"/>
              <w:tab w:val="clear" w:pos="9360"/>
            </w:tabs>
            <w:bidi/>
            <w:jc w:val="right"/>
            <w:rPr>
              <w:caps/>
              <w:color w:val="FFFFFF"/>
              <w:sz w:val="18"/>
              <w:szCs w:val="18"/>
              <w:rtl/>
            </w:rPr>
          </w:pPr>
          <w:r w:rsidRPr="005F2FBA">
            <w:rPr>
              <w:caps/>
              <w:color w:val="FFFFFF"/>
              <w:sz w:val="18"/>
              <w:szCs w:val="18"/>
              <w:rtl/>
            </w:rPr>
            <w:t>ديالى/ أصلع روز</w:t>
          </w:r>
        </w:p>
      </w:tc>
    </w:tr>
    <w:tr w:rsidR="00BB63E6" w:rsidTr="005F2FBA">
      <w:trPr>
        <w:trHeight w:hRule="exact" w:val="115"/>
        <w:jc w:val="center"/>
      </w:trPr>
      <w:tc>
        <w:tcPr>
          <w:tcW w:w="4686" w:type="dxa"/>
          <w:shd w:val="clear" w:color="auto" w:fill="4F81BD"/>
          <w:tcMar>
            <w:top w:w="0" w:type="dxa"/>
            <w:bottom w:w="0" w:type="dxa"/>
          </w:tcMar>
        </w:tcPr>
        <w:p w:rsidR="003400A1" w:rsidRPr="005F2FBA" w:rsidRDefault="003400A1">
          <w:pPr>
            <w:pStyle w:val="Header"/>
            <w:tabs>
              <w:tab w:val="clear" w:pos="4680"/>
              <w:tab w:val="clear" w:pos="9360"/>
            </w:tabs>
            <w:bidi/>
            <w:rPr>
              <w:caps/>
              <w:color w:val="FFFFFF"/>
              <w:sz w:val="18"/>
              <w:szCs w:val="18"/>
              <w:rtl/>
            </w:rPr>
          </w:pPr>
        </w:p>
      </w:tc>
      <w:tc>
        <w:tcPr>
          <w:tcW w:w="4674" w:type="dxa"/>
          <w:shd w:val="clear" w:color="auto" w:fill="4F81BD"/>
          <w:tcMar>
            <w:top w:w="0" w:type="dxa"/>
            <w:bottom w:w="0" w:type="dxa"/>
          </w:tcMar>
        </w:tcPr>
        <w:p w:rsidR="003400A1" w:rsidRPr="005F2FBA" w:rsidRDefault="003400A1">
          <w:pPr>
            <w:pStyle w:val="Header"/>
            <w:tabs>
              <w:tab w:val="clear" w:pos="4680"/>
              <w:tab w:val="clear" w:pos="9360"/>
            </w:tabs>
            <w:bidi/>
            <w:rPr>
              <w:caps/>
              <w:color w:val="FFFFFF"/>
              <w:sz w:val="18"/>
              <w:szCs w:val="18"/>
              <w:rtl/>
            </w:rPr>
          </w:pPr>
        </w:p>
      </w:tc>
    </w:tr>
  </w:tbl>
  <w:p w:rsidR="003400A1" w:rsidRPr="0021306D" w:rsidRDefault="003400A1" w:rsidP="0021306D">
    <w:pPr>
      <w:pStyle w:val="Header"/>
      <w:bidi/>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00A1" w:rsidRPr="00863C76" w:rsidRDefault="00CA6883" w:rsidP="000C6E17">
    <w:pPr>
      <w:pStyle w:val="Header"/>
      <w:pBdr>
        <w:bottom w:val="single" w:sz="4" w:space="1" w:color="auto"/>
      </w:pBdr>
      <w:bidi/>
      <w:rPr>
        <w:rFonts w:ascii="Cambria" w:hAnsi="Cambria"/>
        <w:i/>
        <w:iCs/>
        <w:rtl/>
        <w:lang w:bidi="ar-IQ"/>
      </w:rPr>
    </w:pPr>
    <w:r w:rsidRPr="00863C76">
      <w:rPr>
        <w:rFonts w:ascii="Cambria" w:hAnsi="Cambria"/>
        <w:i/>
        <w:iCs/>
        <w:rtl/>
      </w:rPr>
      <w:t xml:space="preserve">خطة الإدارة </w:t>
    </w:r>
    <w:r w:rsidR="00F10379">
      <w:rPr>
        <w:rFonts w:ascii="Cambria" w:hAnsi="Cambria"/>
        <w:i/>
        <w:iCs/>
        <w:rtl/>
      </w:rPr>
      <w:t xml:space="preserve">البيئية والاجتماعية ديالى/ </w:t>
    </w:r>
    <w:r w:rsidR="00F10379">
      <w:rPr>
        <w:rFonts w:ascii="Cambria" w:hAnsi="Cambria" w:hint="cs"/>
        <w:i/>
        <w:iCs/>
        <w:rtl/>
        <w:lang w:bidi="ar-IQ"/>
      </w:rPr>
      <w:t>كاطون</w:t>
    </w:r>
  </w:p>
  <w:p w:rsidR="003400A1" w:rsidRPr="00B43AF8" w:rsidRDefault="003400A1" w:rsidP="0095798D">
    <w:pPr>
      <w:pStyle w:val="Header"/>
      <w:bidi/>
      <w:rPr>
        <w:rFonts w:ascii="Times New Roman" w:hAnsi="Times New Roman" w:cs="Times New Roman"/>
        <w:i/>
        <w:iCs/>
        <w:rtl/>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00A1" w:rsidRDefault="003400A1" w:rsidP="0052729D">
    <w:pPr>
      <w:bidi/>
    </w:pPr>
  </w:p>
  <w:p w:rsidR="003400A1" w:rsidRPr="00FC564B" w:rsidRDefault="00CA6883" w:rsidP="00AF04C7">
    <w:pPr>
      <w:pBdr>
        <w:bottom w:val="single" w:sz="4" w:space="1" w:color="auto"/>
      </w:pBdr>
      <w:bidi/>
      <w:rPr>
        <w:rFonts w:ascii="Bahnschrift SemiBold" w:hAnsi="Bahnschrift SemiBold"/>
        <w:i/>
        <w:iCs/>
        <w:sz w:val="20"/>
        <w:szCs w:val="20"/>
        <w:rtl/>
      </w:rPr>
    </w:pPr>
    <w:r w:rsidRPr="00FC564B">
      <w:rPr>
        <w:rFonts w:ascii="Bahnschrift SemiBold" w:hAnsi="Bahnschrift SemiBold"/>
        <w:i/>
        <w:iCs/>
        <w:sz w:val="20"/>
        <w:szCs w:val="20"/>
        <w:rtl/>
      </w:rPr>
      <w:t>خطة الإدارة البيئية والاجتماعية ديالى /</w:t>
    </w:r>
    <w:r w:rsidR="00AF04C7">
      <w:rPr>
        <w:rFonts w:ascii="Bahnschrift SemiBold" w:hAnsi="Bahnschrift SemiBold" w:hint="cs"/>
        <w:i/>
        <w:iCs/>
        <w:sz w:val="20"/>
        <w:szCs w:val="20"/>
        <w:rtl/>
      </w:rPr>
      <w:t>كاطون</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00A1" w:rsidRPr="00863C76" w:rsidRDefault="00CA6883" w:rsidP="000C6E17">
    <w:pPr>
      <w:pStyle w:val="Header"/>
      <w:pBdr>
        <w:bottom w:val="single" w:sz="4" w:space="1" w:color="auto"/>
      </w:pBdr>
      <w:bidi/>
      <w:rPr>
        <w:rFonts w:ascii="Cambria" w:hAnsi="Cambria"/>
        <w:i/>
        <w:iCs/>
        <w:rtl/>
      </w:rPr>
    </w:pPr>
    <w:r w:rsidRPr="00863C76">
      <w:rPr>
        <w:rFonts w:ascii="Cambria" w:hAnsi="Cambria"/>
        <w:i/>
        <w:iCs/>
        <w:rtl/>
      </w:rPr>
      <w:t>خطة الإدارة البيئية والاجتماعية ديالى/ جاتون</w:t>
    </w:r>
  </w:p>
  <w:p w:rsidR="003400A1" w:rsidRPr="00B43AF8" w:rsidRDefault="003400A1" w:rsidP="0095798D">
    <w:pPr>
      <w:pStyle w:val="Header"/>
      <w:bidi/>
      <w:rPr>
        <w:rFonts w:ascii="Times New Roman" w:hAnsi="Times New Roman" w:cs="Times New Roman"/>
        <w:i/>
        <w:iCs/>
        <w:rtl/>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00A1" w:rsidRPr="00863C76" w:rsidRDefault="00CA6883" w:rsidP="008D4FEA">
    <w:pPr>
      <w:pStyle w:val="Header"/>
      <w:pBdr>
        <w:bottom w:val="single" w:sz="4" w:space="1" w:color="auto"/>
      </w:pBdr>
      <w:bidi/>
      <w:rPr>
        <w:rFonts w:ascii="Cambria" w:hAnsi="Cambria"/>
        <w:i/>
        <w:iCs/>
        <w:rtl/>
      </w:rPr>
    </w:pPr>
    <w:r w:rsidRPr="00863C76">
      <w:rPr>
        <w:rFonts w:ascii="Cambria" w:hAnsi="Cambria"/>
        <w:i/>
        <w:iCs/>
        <w:rtl/>
      </w:rPr>
      <w:t>خطة الإدارة البيئية والاجتماعية ديالى</w:t>
    </w:r>
    <w:r w:rsidR="008D4FEA">
      <w:rPr>
        <w:rFonts w:ascii="Cambria" w:hAnsi="Cambria" w:hint="cs"/>
        <w:i/>
        <w:iCs/>
        <w:rtl/>
      </w:rPr>
      <w:t>/ كاطون</w:t>
    </w:r>
  </w:p>
  <w:p w:rsidR="003400A1" w:rsidRPr="00B43AF8" w:rsidRDefault="003400A1" w:rsidP="0095798D">
    <w:pPr>
      <w:pStyle w:val="Header"/>
      <w:bidi/>
      <w:rPr>
        <w:rFonts w:ascii="Times New Roman" w:hAnsi="Times New Roman" w:cs="Times New Roman"/>
        <w:i/>
        <w:iCs/>
        <w:rtl/>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00A1" w:rsidRPr="00863C76" w:rsidRDefault="00CA6883" w:rsidP="000C6E17">
    <w:pPr>
      <w:pStyle w:val="Header"/>
      <w:pBdr>
        <w:bottom w:val="single" w:sz="4" w:space="1" w:color="auto"/>
      </w:pBdr>
      <w:bidi/>
      <w:rPr>
        <w:rFonts w:ascii="Cambria" w:hAnsi="Cambria"/>
        <w:i/>
        <w:iCs/>
        <w:rtl/>
      </w:rPr>
    </w:pPr>
    <w:r w:rsidRPr="00863C76">
      <w:rPr>
        <w:rFonts w:ascii="Cambria" w:hAnsi="Cambria"/>
        <w:i/>
        <w:iCs/>
        <w:rtl/>
      </w:rPr>
      <w:t>خطة الإدارة البيئية والاجتماعية ديالى/ جاتون</w:t>
    </w:r>
  </w:p>
  <w:p w:rsidR="003400A1" w:rsidRPr="00B43AF8" w:rsidRDefault="003400A1" w:rsidP="0095798D">
    <w:pPr>
      <w:pStyle w:val="Header"/>
      <w:bidi/>
      <w:rPr>
        <w:rFonts w:ascii="Times New Roman" w:hAnsi="Times New Roman" w:cs="Times New Roman"/>
        <w:i/>
        <w:iCs/>
        <w:rt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B7DD8"/>
    <w:multiLevelType w:val="hybridMultilevel"/>
    <w:tmpl w:val="239C59EA"/>
    <w:lvl w:ilvl="0" w:tplc="637019EE">
      <w:start w:val="1"/>
      <w:numFmt w:val="bullet"/>
      <w:lvlText w:val=""/>
      <w:lvlJc w:val="left"/>
      <w:pPr>
        <w:ind w:left="360" w:hanging="360"/>
      </w:pPr>
      <w:rPr>
        <w:rFonts w:ascii="Symbol" w:hAnsi="Symbol" w:hint="default"/>
      </w:rPr>
    </w:lvl>
    <w:lvl w:ilvl="1" w:tplc="0ACA51BA" w:tentative="1">
      <w:start w:val="1"/>
      <w:numFmt w:val="bullet"/>
      <w:lvlText w:val="o"/>
      <w:lvlJc w:val="left"/>
      <w:pPr>
        <w:ind w:left="1440" w:hanging="360"/>
      </w:pPr>
      <w:rPr>
        <w:rFonts w:ascii="Courier New" w:hAnsi="Courier New" w:hint="default"/>
      </w:rPr>
    </w:lvl>
    <w:lvl w:ilvl="2" w:tplc="AB960632" w:tentative="1">
      <w:start w:val="1"/>
      <w:numFmt w:val="bullet"/>
      <w:lvlText w:val=""/>
      <w:lvlJc w:val="left"/>
      <w:pPr>
        <w:ind w:left="2160" w:hanging="360"/>
      </w:pPr>
      <w:rPr>
        <w:rFonts w:ascii="Wingdings" w:hAnsi="Wingdings" w:hint="default"/>
      </w:rPr>
    </w:lvl>
    <w:lvl w:ilvl="3" w:tplc="19A8BC10" w:tentative="1">
      <w:start w:val="1"/>
      <w:numFmt w:val="bullet"/>
      <w:lvlText w:val=""/>
      <w:lvlJc w:val="left"/>
      <w:pPr>
        <w:ind w:left="2880" w:hanging="360"/>
      </w:pPr>
      <w:rPr>
        <w:rFonts w:ascii="Symbol" w:hAnsi="Symbol" w:hint="default"/>
      </w:rPr>
    </w:lvl>
    <w:lvl w:ilvl="4" w:tplc="2D2EB62E" w:tentative="1">
      <w:start w:val="1"/>
      <w:numFmt w:val="bullet"/>
      <w:lvlText w:val="o"/>
      <w:lvlJc w:val="left"/>
      <w:pPr>
        <w:ind w:left="3600" w:hanging="360"/>
      </w:pPr>
      <w:rPr>
        <w:rFonts w:ascii="Courier New" w:hAnsi="Courier New" w:hint="default"/>
      </w:rPr>
    </w:lvl>
    <w:lvl w:ilvl="5" w:tplc="B2783584" w:tentative="1">
      <w:start w:val="1"/>
      <w:numFmt w:val="bullet"/>
      <w:lvlText w:val=""/>
      <w:lvlJc w:val="left"/>
      <w:pPr>
        <w:ind w:left="4320" w:hanging="360"/>
      </w:pPr>
      <w:rPr>
        <w:rFonts w:ascii="Wingdings" w:hAnsi="Wingdings" w:hint="default"/>
      </w:rPr>
    </w:lvl>
    <w:lvl w:ilvl="6" w:tplc="96C0D980" w:tentative="1">
      <w:start w:val="1"/>
      <w:numFmt w:val="bullet"/>
      <w:lvlText w:val=""/>
      <w:lvlJc w:val="left"/>
      <w:pPr>
        <w:ind w:left="5040" w:hanging="360"/>
      </w:pPr>
      <w:rPr>
        <w:rFonts w:ascii="Symbol" w:hAnsi="Symbol" w:hint="default"/>
      </w:rPr>
    </w:lvl>
    <w:lvl w:ilvl="7" w:tplc="B93A8FB6" w:tentative="1">
      <w:start w:val="1"/>
      <w:numFmt w:val="bullet"/>
      <w:lvlText w:val="o"/>
      <w:lvlJc w:val="left"/>
      <w:pPr>
        <w:ind w:left="5760" w:hanging="360"/>
      </w:pPr>
      <w:rPr>
        <w:rFonts w:ascii="Courier New" w:hAnsi="Courier New" w:hint="default"/>
      </w:rPr>
    </w:lvl>
    <w:lvl w:ilvl="8" w:tplc="DAF6A118" w:tentative="1">
      <w:start w:val="1"/>
      <w:numFmt w:val="bullet"/>
      <w:lvlText w:val=""/>
      <w:lvlJc w:val="left"/>
      <w:pPr>
        <w:ind w:left="6480" w:hanging="360"/>
      </w:pPr>
      <w:rPr>
        <w:rFonts w:ascii="Wingdings" w:hAnsi="Wingdings" w:hint="default"/>
      </w:rPr>
    </w:lvl>
  </w:abstractNum>
  <w:abstractNum w:abstractNumId="1">
    <w:nsid w:val="06F64CD5"/>
    <w:multiLevelType w:val="hybridMultilevel"/>
    <w:tmpl w:val="8DACAB7C"/>
    <w:lvl w:ilvl="0" w:tplc="494AFF9A">
      <w:start w:val="1"/>
      <w:numFmt w:val="bullet"/>
      <w:lvlText w:val=""/>
      <w:lvlJc w:val="left"/>
      <w:pPr>
        <w:ind w:left="720" w:hanging="360"/>
      </w:pPr>
      <w:rPr>
        <w:rFonts w:ascii="Wingdings" w:hAnsi="Wingdings" w:hint="default"/>
        <w:color w:val="76923C"/>
      </w:rPr>
    </w:lvl>
    <w:lvl w:ilvl="1" w:tplc="3CC4B64A" w:tentative="1">
      <w:start w:val="1"/>
      <w:numFmt w:val="bullet"/>
      <w:lvlText w:val="o"/>
      <w:lvlJc w:val="left"/>
      <w:pPr>
        <w:ind w:left="1440" w:hanging="360"/>
      </w:pPr>
      <w:rPr>
        <w:rFonts w:ascii="Courier New" w:hAnsi="Courier New" w:cs="Courier New" w:hint="default"/>
      </w:rPr>
    </w:lvl>
    <w:lvl w:ilvl="2" w:tplc="C2D4D5C0" w:tentative="1">
      <w:start w:val="1"/>
      <w:numFmt w:val="bullet"/>
      <w:lvlText w:val=""/>
      <w:lvlJc w:val="left"/>
      <w:pPr>
        <w:ind w:left="2160" w:hanging="360"/>
      </w:pPr>
      <w:rPr>
        <w:rFonts w:ascii="Wingdings" w:hAnsi="Wingdings" w:hint="default"/>
      </w:rPr>
    </w:lvl>
    <w:lvl w:ilvl="3" w:tplc="A7781DC4" w:tentative="1">
      <w:start w:val="1"/>
      <w:numFmt w:val="bullet"/>
      <w:lvlText w:val=""/>
      <w:lvlJc w:val="left"/>
      <w:pPr>
        <w:ind w:left="2880" w:hanging="360"/>
      </w:pPr>
      <w:rPr>
        <w:rFonts w:ascii="Symbol" w:hAnsi="Symbol" w:hint="default"/>
      </w:rPr>
    </w:lvl>
    <w:lvl w:ilvl="4" w:tplc="47F260B8" w:tentative="1">
      <w:start w:val="1"/>
      <w:numFmt w:val="bullet"/>
      <w:lvlText w:val="o"/>
      <w:lvlJc w:val="left"/>
      <w:pPr>
        <w:ind w:left="3600" w:hanging="360"/>
      </w:pPr>
      <w:rPr>
        <w:rFonts w:ascii="Courier New" w:hAnsi="Courier New" w:cs="Courier New" w:hint="default"/>
      </w:rPr>
    </w:lvl>
    <w:lvl w:ilvl="5" w:tplc="D3DE9630" w:tentative="1">
      <w:start w:val="1"/>
      <w:numFmt w:val="bullet"/>
      <w:lvlText w:val=""/>
      <w:lvlJc w:val="left"/>
      <w:pPr>
        <w:ind w:left="4320" w:hanging="360"/>
      </w:pPr>
      <w:rPr>
        <w:rFonts w:ascii="Wingdings" w:hAnsi="Wingdings" w:hint="default"/>
      </w:rPr>
    </w:lvl>
    <w:lvl w:ilvl="6" w:tplc="4572BA32" w:tentative="1">
      <w:start w:val="1"/>
      <w:numFmt w:val="bullet"/>
      <w:lvlText w:val=""/>
      <w:lvlJc w:val="left"/>
      <w:pPr>
        <w:ind w:left="5040" w:hanging="360"/>
      </w:pPr>
      <w:rPr>
        <w:rFonts w:ascii="Symbol" w:hAnsi="Symbol" w:hint="default"/>
      </w:rPr>
    </w:lvl>
    <w:lvl w:ilvl="7" w:tplc="848E9C04" w:tentative="1">
      <w:start w:val="1"/>
      <w:numFmt w:val="bullet"/>
      <w:lvlText w:val="o"/>
      <w:lvlJc w:val="left"/>
      <w:pPr>
        <w:ind w:left="5760" w:hanging="360"/>
      </w:pPr>
      <w:rPr>
        <w:rFonts w:ascii="Courier New" w:hAnsi="Courier New" w:cs="Courier New" w:hint="default"/>
      </w:rPr>
    </w:lvl>
    <w:lvl w:ilvl="8" w:tplc="AF54D31C" w:tentative="1">
      <w:start w:val="1"/>
      <w:numFmt w:val="bullet"/>
      <w:lvlText w:val=""/>
      <w:lvlJc w:val="left"/>
      <w:pPr>
        <w:ind w:left="6480" w:hanging="360"/>
      </w:pPr>
      <w:rPr>
        <w:rFonts w:ascii="Wingdings" w:hAnsi="Wingdings" w:hint="default"/>
      </w:rPr>
    </w:lvl>
  </w:abstractNum>
  <w:abstractNum w:abstractNumId="2">
    <w:nsid w:val="07DE01CD"/>
    <w:multiLevelType w:val="hybridMultilevel"/>
    <w:tmpl w:val="89F61DFC"/>
    <w:lvl w:ilvl="0" w:tplc="577EEA4A">
      <w:start w:val="1"/>
      <w:numFmt w:val="bullet"/>
      <w:lvlText w:val=""/>
      <w:lvlJc w:val="left"/>
      <w:pPr>
        <w:ind w:left="975" w:hanging="360"/>
      </w:pPr>
      <w:rPr>
        <w:rFonts w:ascii="Symbol" w:hAnsi="Symbol" w:hint="default"/>
      </w:rPr>
    </w:lvl>
    <w:lvl w:ilvl="1" w:tplc="B6B02A94" w:tentative="1">
      <w:start w:val="1"/>
      <w:numFmt w:val="bullet"/>
      <w:lvlText w:val="o"/>
      <w:lvlJc w:val="left"/>
      <w:pPr>
        <w:ind w:left="1695" w:hanging="360"/>
      </w:pPr>
      <w:rPr>
        <w:rFonts w:ascii="Courier New" w:hAnsi="Courier New" w:cs="Courier New" w:hint="default"/>
      </w:rPr>
    </w:lvl>
    <w:lvl w:ilvl="2" w:tplc="C91CAA1C" w:tentative="1">
      <w:start w:val="1"/>
      <w:numFmt w:val="bullet"/>
      <w:lvlText w:val=""/>
      <w:lvlJc w:val="left"/>
      <w:pPr>
        <w:ind w:left="2415" w:hanging="360"/>
      </w:pPr>
      <w:rPr>
        <w:rFonts w:ascii="Wingdings" w:hAnsi="Wingdings" w:hint="default"/>
      </w:rPr>
    </w:lvl>
    <w:lvl w:ilvl="3" w:tplc="96025644" w:tentative="1">
      <w:start w:val="1"/>
      <w:numFmt w:val="bullet"/>
      <w:lvlText w:val=""/>
      <w:lvlJc w:val="left"/>
      <w:pPr>
        <w:ind w:left="3135" w:hanging="360"/>
      </w:pPr>
      <w:rPr>
        <w:rFonts w:ascii="Symbol" w:hAnsi="Symbol" w:hint="default"/>
      </w:rPr>
    </w:lvl>
    <w:lvl w:ilvl="4" w:tplc="F8740FDA" w:tentative="1">
      <w:start w:val="1"/>
      <w:numFmt w:val="bullet"/>
      <w:lvlText w:val="o"/>
      <w:lvlJc w:val="left"/>
      <w:pPr>
        <w:ind w:left="3855" w:hanging="360"/>
      </w:pPr>
      <w:rPr>
        <w:rFonts w:ascii="Courier New" w:hAnsi="Courier New" w:cs="Courier New" w:hint="default"/>
      </w:rPr>
    </w:lvl>
    <w:lvl w:ilvl="5" w:tplc="95E62764" w:tentative="1">
      <w:start w:val="1"/>
      <w:numFmt w:val="bullet"/>
      <w:lvlText w:val=""/>
      <w:lvlJc w:val="left"/>
      <w:pPr>
        <w:ind w:left="4575" w:hanging="360"/>
      </w:pPr>
      <w:rPr>
        <w:rFonts w:ascii="Wingdings" w:hAnsi="Wingdings" w:hint="default"/>
      </w:rPr>
    </w:lvl>
    <w:lvl w:ilvl="6" w:tplc="91E6CA18" w:tentative="1">
      <w:start w:val="1"/>
      <w:numFmt w:val="bullet"/>
      <w:lvlText w:val=""/>
      <w:lvlJc w:val="left"/>
      <w:pPr>
        <w:ind w:left="5295" w:hanging="360"/>
      </w:pPr>
      <w:rPr>
        <w:rFonts w:ascii="Symbol" w:hAnsi="Symbol" w:hint="default"/>
      </w:rPr>
    </w:lvl>
    <w:lvl w:ilvl="7" w:tplc="96304DE4" w:tentative="1">
      <w:start w:val="1"/>
      <w:numFmt w:val="bullet"/>
      <w:lvlText w:val="o"/>
      <w:lvlJc w:val="left"/>
      <w:pPr>
        <w:ind w:left="6015" w:hanging="360"/>
      </w:pPr>
      <w:rPr>
        <w:rFonts w:ascii="Courier New" w:hAnsi="Courier New" w:cs="Courier New" w:hint="default"/>
      </w:rPr>
    </w:lvl>
    <w:lvl w:ilvl="8" w:tplc="B7FEFB16" w:tentative="1">
      <w:start w:val="1"/>
      <w:numFmt w:val="bullet"/>
      <w:lvlText w:val=""/>
      <w:lvlJc w:val="left"/>
      <w:pPr>
        <w:ind w:left="6735" w:hanging="360"/>
      </w:pPr>
      <w:rPr>
        <w:rFonts w:ascii="Wingdings" w:hAnsi="Wingdings" w:hint="default"/>
      </w:rPr>
    </w:lvl>
  </w:abstractNum>
  <w:abstractNum w:abstractNumId="3">
    <w:nsid w:val="09E82C6D"/>
    <w:multiLevelType w:val="hybridMultilevel"/>
    <w:tmpl w:val="FB9E7868"/>
    <w:lvl w:ilvl="0" w:tplc="142C1C28">
      <w:start w:val="1"/>
      <w:numFmt w:val="bullet"/>
      <w:lvlText w:val="-"/>
      <w:lvlJc w:val="left"/>
      <w:pPr>
        <w:ind w:left="720" w:hanging="36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1" w:tplc="B4E67DC4" w:tentative="1">
      <w:start w:val="1"/>
      <w:numFmt w:val="bullet"/>
      <w:lvlText w:val="o"/>
      <w:lvlJc w:val="left"/>
      <w:pPr>
        <w:ind w:left="1440" w:hanging="360"/>
      </w:pPr>
      <w:rPr>
        <w:rFonts w:ascii="Courier New" w:hAnsi="Courier New" w:cs="Courier New" w:hint="default"/>
      </w:rPr>
    </w:lvl>
    <w:lvl w:ilvl="2" w:tplc="35926EE0" w:tentative="1">
      <w:start w:val="1"/>
      <w:numFmt w:val="bullet"/>
      <w:lvlText w:val=""/>
      <w:lvlJc w:val="left"/>
      <w:pPr>
        <w:ind w:left="2160" w:hanging="360"/>
      </w:pPr>
      <w:rPr>
        <w:rFonts w:ascii="Wingdings" w:hAnsi="Wingdings" w:hint="default"/>
      </w:rPr>
    </w:lvl>
    <w:lvl w:ilvl="3" w:tplc="2018A834" w:tentative="1">
      <w:start w:val="1"/>
      <w:numFmt w:val="bullet"/>
      <w:lvlText w:val=""/>
      <w:lvlJc w:val="left"/>
      <w:pPr>
        <w:ind w:left="2880" w:hanging="360"/>
      </w:pPr>
      <w:rPr>
        <w:rFonts w:ascii="Symbol" w:hAnsi="Symbol" w:hint="default"/>
      </w:rPr>
    </w:lvl>
    <w:lvl w:ilvl="4" w:tplc="3F504C44" w:tentative="1">
      <w:start w:val="1"/>
      <w:numFmt w:val="bullet"/>
      <w:lvlText w:val="o"/>
      <w:lvlJc w:val="left"/>
      <w:pPr>
        <w:ind w:left="3600" w:hanging="360"/>
      </w:pPr>
      <w:rPr>
        <w:rFonts w:ascii="Courier New" w:hAnsi="Courier New" w:cs="Courier New" w:hint="default"/>
      </w:rPr>
    </w:lvl>
    <w:lvl w:ilvl="5" w:tplc="49CA4D14" w:tentative="1">
      <w:start w:val="1"/>
      <w:numFmt w:val="bullet"/>
      <w:lvlText w:val=""/>
      <w:lvlJc w:val="left"/>
      <w:pPr>
        <w:ind w:left="4320" w:hanging="360"/>
      </w:pPr>
      <w:rPr>
        <w:rFonts w:ascii="Wingdings" w:hAnsi="Wingdings" w:hint="default"/>
      </w:rPr>
    </w:lvl>
    <w:lvl w:ilvl="6" w:tplc="5E08E5E2" w:tentative="1">
      <w:start w:val="1"/>
      <w:numFmt w:val="bullet"/>
      <w:lvlText w:val=""/>
      <w:lvlJc w:val="left"/>
      <w:pPr>
        <w:ind w:left="5040" w:hanging="360"/>
      </w:pPr>
      <w:rPr>
        <w:rFonts w:ascii="Symbol" w:hAnsi="Symbol" w:hint="default"/>
      </w:rPr>
    </w:lvl>
    <w:lvl w:ilvl="7" w:tplc="A4061C98" w:tentative="1">
      <w:start w:val="1"/>
      <w:numFmt w:val="bullet"/>
      <w:lvlText w:val="o"/>
      <w:lvlJc w:val="left"/>
      <w:pPr>
        <w:ind w:left="5760" w:hanging="360"/>
      </w:pPr>
      <w:rPr>
        <w:rFonts w:ascii="Courier New" w:hAnsi="Courier New" w:cs="Courier New" w:hint="default"/>
      </w:rPr>
    </w:lvl>
    <w:lvl w:ilvl="8" w:tplc="47C02526" w:tentative="1">
      <w:start w:val="1"/>
      <w:numFmt w:val="bullet"/>
      <w:lvlText w:val=""/>
      <w:lvlJc w:val="left"/>
      <w:pPr>
        <w:ind w:left="6480" w:hanging="360"/>
      </w:pPr>
      <w:rPr>
        <w:rFonts w:ascii="Wingdings" w:hAnsi="Wingdings" w:hint="default"/>
      </w:rPr>
    </w:lvl>
  </w:abstractNum>
  <w:abstractNum w:abstractNumId="4">
    <w:nsid w:val="0B27000C"/>
    <w:multiLevelType w:val="hybridMultilevel"/>
    <w:tmpl w:val="DE8AF29E"/>
    <w:lvl w:ilvl="0" w:tplc="3F368B82">
      <w:start w:val="1"/>
      <w:numFmt w:val="bullet"/>
      <w:lvlText w:val=""/>
      <w:lvlJc w:val="left"/>
      <w:pPr>
        <w:ind w:left="972" w:hanging="360"/>
      </w:pPr>
      <w:rPr>
        <w:rFonts w:ascii="Symbol" w:hAnsi="Symbol" w:hint="default"/>
      </w:rPr>
    </w:lvl>
    <w:lvl w:ilvl="1" w:tplc="984063FA" w:tentative="1">
      <w:start w:val="1"/>
      <w:numFmt w:val="bullet"/>
      <w:lvlText w:val="o"/>
      <w:lvlJc w:val="left"/>
      <w:pPr>
        <w:ind w:left="1692" w:hanging="360"/>
      </w:pPr>
      <w:rPr>
        <w:rFonts w:ascii="Courier New" w:hAnsi="Courier New" w:cs="Courier New" w:hint="default"/>
      </w:rPr>
    </w:lvl>
    <w:lvl w:ilvl="2" w:tplc="D7465120" w:tentative="1">
      <w:start w:val="1"/>
      <w:numFmt w:val="bullet"/>
      <w:lvlText w:val=""/>
      <w:lvlJc w:val="left"/>
      <w:pPr>
        <w:ind w:left="2412" w:hanging="360"/>
      </w:pPr>
      <w:rPr>
        <w:rFonts w:ascii="Wingdings" w:hAnsi="Wingdings" w:hint="default"/>
      </w:rPr>
    </w:lvl>
    <w:lvl w:ilvl="3" w:tplc="AE9E4E4A" w:tentative="1">
      <w:start w:val="1"/>
      <w:numFmt w:val="bullet"/>
      <w:lvlText w:val=""/>
      <w:lvlJc w:val="left"/>
      <w:pPr>
        <w:ind w:left="3132" w:hanging="360"/>
      </w:pPr>
      <w:rPr>
        <w:rFonts w:ascii="Symbol" w:hAnsi="Symbol" w:hint="default"/>
      </w:rPr>
    </w:lvl>
    <w:lvl w:ilvl="4" w:tplc="EE96ABD2" w:tentative="1">
      <w:start w:val="1"/>
      <w:numFmt w:val="bullet"/>
      <w:lvlText w:val="o"/>
      <w:lvlJc w:val="left"/>
      <w:pPr>
        <w:ind w:left="3852" w:hanging="360"/>
      </w:pPr>
      <w:rPr>
        <w:rFonts w:ascii="Courier New" w:hAnsi="Courier New" w:cs="Courier New" w:hint="default"/>
      </w:rPr>
    </w:lvl>
    <w:lvl w:ilvl="5" w:tplc="4CACBD2E" w:tentative="1">
      <w:start w:val="1"/>
      <w:numFmt w:val="bullet"/>
      <w:lvlText w:val=""/>
      <w:lvlJc w:val="left"/>
      <w:pPr>
        <w:ind w:left="4572" w:hanging="360"/>
      </w:pPr>
      <w:rPr>
        <w:rFonts w:ascii="Wingdings" w:hAnsi="Wingdings" w:hint="default"/>
      </w:rPr>
    </w:lvl>
    <w:lvl w:ilvl="6" w:tplc="06DC68E0" w:tentative="1">
      <w:start w:val="1"/>
      <w:numFmt w:val="bullet"/>
      <w:lvlText w:val=""/>
      <w:lvlJc w:val="left"/>
      <w:pPr>
        <w:ind w:left="5292" w:hanging="360"/>
      </w:pPr>
      <w:rPr>
        <w:rFonts w:ascii="Symbol" w:hAnsi="Symbol" w:hint="default"/>
      </w:rPr>
    </w:lvl>
    <w:lvl w:ilvl="7" w:tplc="BC1C3856" w:tentative="1">
      <w:start w:val="1"/>
      <w:numFmt w:val="bullet"/>
      <w:lvlText w:val="o"/>
      <w:lvlJc w:val="left"/>
      <w:pPr>
        <w:ind w:left="6012" w:hanging="360"/>
      </w:pPr>
      <w:rPr>
        <w:rFonts w:ascii="Courier New" w:hAnsi="Courier New" w:cs="Courier New" w:hint="default"/>
      </w:rPr>
    </w:lvl>
    <w:lvl w:ilvl="8" w:tplc="9A0EBBB6" w:tentative="1">
      <w:start w:val="1"/>
      <w:numFmt w:val="bullet"/>
      <w:lvlText w:val=""/>
      <w:lvlJc w:val="left"/>
      <w:pPr>
        <w:ind w:left="6732" w:hanging="360"/>
      </w:pPr>
      <w:rPr>
        <w:rFonts w:ascii="Wingdings" w:hAnsi="Wingdings" w:hint="default"/>
      </w:rPr>
    </w:lvl>
  </w:abstractNum>
  <w:abstractNum w:abstractNumId="5">
    <w:nsid w:val="0DA5258F"/>
    <w:multiLevelType w:val="hybridMultilevel"/>
    <w:tmpl w:val="4F02669A"/>
    <w:lvl w:ilvl="0" w:tplc="D8E0BBDE">
      <w:start w:val="1"/>
      <w:numFmt w:val="bullet"/>
      <w:lvlText w:val=""/>
      <w:lvlJc w:val="left"/>
      <w:pPr>
        <w:ind w:left="720" w:hanging="360"/>
      </w:pPr>
      <w:rPr>
        <w:rFonts w:ascii="Symbol" w:hAnsi="Symbol" w:hint="default"/>
      </w:rPr>
    </w:lvl>
    <w:lvl w:ilvl="1" w:tplc="DF7051CC" w:tentative="1">
      <w:start w:val="1"/>
      <w:numFmt w:val="bullet"/>
      <w:lvlText w:val="o"/>
      <w:lvlJc w:val="left"/>
      <w:pPr>
        <w:ind w:left="1440" w:hanging="360"/>
      </w:pPr>
      <w:rPr>
        <w:rFonts w:ascii="Courier New" w:hAnsi="Courier New" w:cs="Courier New" w:hint="default"/>
      </w:rPr>
    </w:lvl>
    <w:lvl w:ilvl="2" w:tplc="7BC0097C" w:tentative="1">
      <w:start w:val="1"/>
      <w:numFmt w:val="bullet"/>
      <w:lvlText w:val=""/>
      <w:lvlJc w:val="left"/>
      <w:pPr>
        <w:ind w:left="2160" w:hanging="360"/>
      </w:pPr>
      <w:rPr>
        <w:rFonts w:ascii="Wingdings" w:hAnsi="Wingdings" w:hint="default"/>
      </w:rPr>
    </w:lvl>
    <w:lvl w:ilvl="3" w:tplc="3462EB90" w:tentative="1">
      <w:start w:val="1"/>
      <w:numFmt w:val="bullet"/>
      <w:lvlText w:val=""/>
      <w:lvlJc w:val="left"/>
      <w:pPr>
        <w:ind w:left="2880" w:hanging="360"/>
      </w:pPr>
      <w:rPr>
        <w:rFonts w:ascii="Symbol" w:hAnsi="Symbol" w:hint="default"/>
      </w:rPr>
    </w:lvl>
    <w:lvl w:ilvl="4" w:tplc="977CF68A" w:tentative="1">
      <w:start w:val="1"/>
      <w:numFmt w:val="bullet"/>
      <w:lvlText w:val="o"/>
      <w:lvlJc w:val="left"/>
      <w:pPr>
        <w:ind w:left="3600" w:hanging="360"/>
      </w:pPr>
      <w:rPr>
        <w:rFonts w:ascii="Courier New" w:hAnsi="Courier New" w:cs="Courier New" w:hint="default"/>
      </w:rPr>
    </w:lvl>
    <w:lvl w:ilvl="5" w:tplc="C8FE41F6" w:tentative="1">
      <w:start w:val="1"/>
      <w:numFmt w:val="bullet"/>
      <w:lvlText w:val=""/>
      <w:lvlJc w:val="left"/>
      <w:pPr>
        <w:ind w:left="4320" w:hanging="360"/>
      </w:pPr>
      <w:rPr>
        <w:rFonts w:ascii="Wingdings" w:hAnsi="Wingdings" w:hint="default"/>
      </w:rPr>
    </w:lvl>
    <w:lvl w:ilvl="6" w:tplc="E3781EF6" w:tentative="1">
      <w:start w:val="1"/>
      <w:numFmt w:val="bullet"/>
      <w:lvlText w:val=""/>
      <w:lvlJc w:val="left"/>
      <w:pPr>
        <w:ind w:left="5040" w:hanging="360"/>
      </w:pPr>
      <w:rPr>
        <w:rFonts w:ascii="Symbol" w:hAnsi="Symbol" w:hint="default"/>
      </w:rPr>
    </w:lvl>
    <w:lvl w:ilvl="7" w:tplc="354E4620" w:tentative="1">
      <w:start w:val="1"/>
      <w:numFmt w:val="bullet"/>
      <w:lvlText w:val="o"/>
      <w:lvlJc w:val="left"/>
      <w:pPr>
        <w:ind w:left="5760" w:hanging="360"/>
      </w:pPr>
      <w:rPr>
        <w:rFonts w:ascii="Courier New" w:hAnsi="Courier New" w:cs="Courier New" w:hint="default"/>
      </w:rPr>
    </w:lvl>
    <w:lvl w:ilvl="8" w:tplc="84C613C4" w:tentative="1">
      <w:start w:val="1"/>
      <w:numFmt w:val="bullet"/>
      <w:lvlText w:val=""/>
      <w:lvlJc w:val="left"/>
      <w:pPr>
        <w:ind w:left="6480" w:hanging="360"/>
      </w:pPr>
      <w:rPr>
        <w:rFonts w:ascii="Wingdings" w:hAnsi="Wingdings" w:hint="default"/>
      </w:rPr>
    </w:lvl>
  </w:abstractNum>
  <w:abstractNum w:abstractNumId="6">
    <w:nsid w:val="0FC364CD"/>
    <w:multiLevelType w:val="hybridMultilevel"/>
    <w:tmpl w:val="912CEEC8"/>
    <w:lvl w:ilvl="0" w:tplc="637E5268">
      <w:start w:val="1"/>
      <w:numFmt w:val="lowerRoman"/>
      <w:lvlText w:val="%1."/>
      <w:lvlJc w:val="right"/>
      <w:pPr>
        <w:ind w:left="720" w:hanging="360"/>
      </w:pPr>
    </w:lvl>
    <w:lvl w:ilvl="1" w:tplc="D29AFD04" w:tentative="1">
      <w:start w:val="1"/>
      <w:numFmt w:val="lowerLetter"/>
      <w:lvlText w:val="%2."/>
      <w:lvlJc w:val="left"/>
      <w:pPr>
        <w:ind w:left="1440" w:hanging="360"/>
      </w:pPr>
    </w:lvl>
    <w:lvl w:ilvl="2" w:tplc="30AEF7A2" w:tentative="1">
      <w:start w:val="1"/>
      <w:numFmt w:val="lowerRoman"/>
      <w:lvlText w:val="%3."/>
      <w:lvlJc w:val="right"/>
      <w:pPr>
        <w:ind w:left="2160" w:hanging="180"/>
      </w:pPr>
    </w:lvl>
    <w:lvl w:ilvl="3" w:tplc="C29688EA" w:tentative="1">
      <w:start w:val="1"/>
      <w:numFmt w:val="decimal"/>
      <w:lvlText w:val="%4."/>
      <w:lvlJc w:val="left"/>
      <w:pPr>
        <w:ind w:left="2880" w:hanging="360"/>
      </w:pPr>
    </w:lvl>
    <w:lvl w:ilvl="4" w:tplc="151E9940" w:tentative="1">
      <w:start w:val="1"/>
      <w:numFmt w:val="lowerLetter"/>
      <w:lvlText w:val="%5."/>
      <w:lvlJc w:val="left"/>
      <w:pPr>
        <w:ind w:left="3600" w:hanging="360"/>
      </w:pPr>
    </w:lvl>
    <w:lvl w:ilvl="5" w:tplc="A7B66EF0" w:tentative="1">
      <w:start w:val="1"/>
      <w:numFmt w:val="lowerRoman"/>
      <w:lvlText w:val="%6."/>
      <w:lvlJc w:val="right"/>
      <w:pPr>
        <w:ind w:left="4320" w:hanging="180"/>
      </w:pPr>
    </w:lvl>
    <w:lvl w:ilvl="6" w:tplc="48BA94A2" w:tentative="1">
      <w:start w:val="1"/>
      <w:numFmt w:val="decimal"/>
      <w:lvlText w:val="%7."/>
      <w:lvlJc w:val="left"/>
      <w:pPr>
        <w:ind w:left="5040" w:hanging="360"/>
      </w:pPr>
    </w:lvl>
    <w:lvl w:ilvl="7" w:tplc="A59A8B32" w:tentative="1">
      <w:start w:val="1"/>
      <w:numFmt w:val="lowerLetter"/>
      <w:lvlText w:val="%8."/>
      <w:lvlJc w:val="left"/>
      <w:pPr>
        <w:ind w:left="5760" w:hanging="360"/>
      </w:pPr>
    </w:lvl>
    <w:lvl w:ilvl="8" w:tplc="8E56020E" w:tentative="1">
      <w:start w:val="1"/>
      <w:numFmt w:val="lowerRoman"/>
      <w:lvlText w:val="%9."/>
      <w:lvlJc w:val="right"/>
      <w:pPr>
        <w:ind w:left="6480" w:hanging="180"/>
      </w:pPr>
    </w:lvl>
  </w:abstractNum>
  <w:abstractNum w:abstractNumId="7">
    <w:nsid w:val="112C0A03"/>
    <w:multiLevelType w:val="hybridMultilevel"/>
    <w:tmpl w:val="0854DBF6"/>
    <w:lvl w:ilvl="0" w:tplc="0DE093DE">
      <w:start w:val="1"/>
      <w:numFmt w:val="bullet"/>
      <w:lvlText w:val=""/>
      <w:lvlJc w:val="left"/>
      <w:pPr>
        <w:ind w:left="720" w:hanging="360"/>
      </w:pPr>
      <w:rPr>
        <w:rFonts w:ascii="Wingdings" w:hAnsi="Wingdings" w:hint="default"/>
        <w:color w:val="FFFF00"/>
      </w:rPr>
    </w:lvl>
    <w:lvl w:ilvl="1" w:tplc="24E4C13A" w:tentative="1">
      <w:start w:val="1"/>
      <w:numFmt w:val="bullet"/>
      <w:lvlText w:val="o"/>
      <w:lvlJc w:val="left"/>
      <w:pPr>
        <w:ind w:left="1440" w:hanging="360"/>
      </w:pPr>
      <w:rPr>
        <w:rFonts w:ascii="Courier New" w:hAnsi="Courier New" w:cs="Courier New" w:hint="default"/>
      </w:rPr>
    </w:lvl>
    <w:lvl w:ilvl="2" w:tplc="47B092CE" w:tentative="1">
      <w:start w:val="1"/>
      <w:numFmt w:val="bullet"/>
      <w:lvlText w:val=""/>
      <w:lvlJc w:val="left"/>
      <w:pPr>
        <w:ind w:left="2160" w:hanging="360"/>
      </w:pPr>
      <w:rPr>
        <w:rFonts w:ascii="Wingdings" w:hAnsi="Wingdings" w:hint="default"/>
      </w:rPr>
    </w:lvl>
    <w:lvl w:ilvl="3" w:tplc="7A5CB866" w:tentative="1">
      <w:start w:val="1"/>
      <w:numFmt w:val="bullet"/>
      <w:lvlText w:val=""/>
      <w:lvlJc w:val="left"/>
      <w:pPr>
        <w:ind w:left="2880" w:hanging="360"/>
      </w:pPr>
      <w:rPr>
        <w:rFonts w:ascii="Symbol" w:hAnsi="Symbol" w:hint="default"/>
      </w:rPr>
    </w:lvl>
    <w:lvl w:ilvl="4" w:tplc="B352C10E" w:tentative="1">
      <w:start w:val="1"/>
      <w:numFmt w:val="bullet"/>
      <w:lvlText w:val="o"/>
      <w:lvlJc w:val="left"/>
      <w:pPr>
        <w:ind w:left="3600" w:hanging="360"/>
      </w:pPr>
      <w:rPr>
        <w:rFonts w:ascii="Courier New" w:hAnsi="Courier New" w:cs="Courier New" w:hint="default"/>
      </w:rPr>
    </w:lvl>
    <w:lvl w:ilvl="5" w:tplc="B7F47B26" w:tentative="1">
      <w:start w:val="1"/>
      <w:numFmt w:val="bullet"/>
      <w:lvlText w:val=""/>
      <w:lvlJc w:val="left"/>
      <w:pPr>
        <w:ind w:left="4320" w:hanging="360"/>
      </w:pPr>
      <w:rPr>
        <w:rFonts w:ascii="Wingdings" w:hAnsi="Wingdings" w:hint="default"/>
      </w:rPr>
    </w:lvl>
    <w:lvl w:ilvl="6" w:tplc="C660FE5E" w:tentative="1">
      <w:start w:val="1"/>
      <w:numFmt w:val="bullet"/>
      <w:lvlText w:val=""/>
      <w:lvlJc w:val="left"/>
      <w:pPr>
        <w:ind w:left="5040" w:hanging="360"/>
      </w:pPr>
      <w:rPr>
        <w:rFonts w:ascii="Symbol" w:hAnsi="Symbol" w:hint="default"/>
      </w:rPr>
    </w:lvl>
    <w:lvl w:ilvl="7" w:tplc="0796705C" w:tentative="1">
      <w:start w:val="1"/>
      <w:numFmt w:val="bullet"/>
      <w:lvlText w:val="o"/>
      <w:lvlJc w:val="left"/>
      <w:pPr>
        <w:ind w:left="5760" w:hanging="360"/>
      </w:pPr>
      <w:rPr>
        <w:rFonts w:ascii="Courier New" w:hAnsi="Courier New" w:cs="Courier New" w:hint="default"/>
      </w:rPr>
    </w:lvl>
    <w:lvl w:ilvl="8" w:tplc="0BC6EDB4" w:tentative="1">
      <w:start w:val="1"/>
      <w:numFmt w:val="bullet"/>
      <w:lvlText w:val=""/>
      <w:lvlJc w:val="left"/>
      <w:pPr>
        <w:ind w:left="6480" w:hanging="360"/>
      </w:pPr>
      <w:rPr>
        <w:rFonts w:ascii="Wingdings" w:hAnsi="Wingdings" w:hint="default"/>
      </w:rPr>
    </w:lvl>
  </w:abstractNum>
  <w:abstractNum w:abstractNumId="8">
    <w:nsid w:val="11D6770F"/>
    <w:multiLevelType w:val="hybridMultilevel"/>
    <w:tmpl w:val="A824FAB0"/>
    <w:lvl w:ilvl="0" w:tplc="01149C7A">
      <w:start w:val="1"/>
      <w:numFmt w:val="bullet"/>
      <w:lvlText w:val=""/>
      <w:lvlJc w:val="left"/>
      <w:pPr>
        <w:ind w:left="720" w:hanging="360"/>
      </w:pPr>
      <w:rPr>
        <w:rFonts w:ascii="Symbol" w:hAnsi="Symbol" w:hint="default"/>
      </w:rPr>
    </w:lvl>
    <w:lvl w:ilvl="1" w:tplc="9B0EE28C" w:tentative="1">
      <w:start w:val="1"/>
      <w:numFmt w:val="bullet"/>
      <w:lvlText w:val="o"/>
      <w:lvlJc w:val="left"/>
      <w:pPr>
        <w:ind w:left="1440" w:hanging="360"/>
      </w:pPr>
      <w:rPr>
        <w:rFonts w:ascii="Courier New" w:hAnsi="Courier New" w:cs="Courier New" w:hint="default"/>
      </w:rPr>
    </w:lvl>
    <w:lvl w:ilvl="2" w:tplc="B040F6E6" w:tentative="1">
      <w:start w:val="1"/>
      <w:numFmt w:val="bullet"/>
      <w:lvlText w:val=""/>
      <w:lvlJc w:val="left"/>
      <w:pPr>
        <w:ind w:left="2160" w:hanging="360"/>
      </w:pPr>
      <w:rPr>
        <w:rFonts w:ascii="Wingdings" w:hAnsi="Wingdings" w:hint="default"/>
      </w:rPr>
    </w:lvl>
    <w:lvl w:ilvl="3" w:tplc="94EA722E" w:tentative="1">
      <w:start w:val="1"/>
      <w:numFmt w:val="bullet"/>
      <w:lvlText w:val=""/>
      <w:lvlJc w:val="left"/>
      <w:pPr>
        <w:ind w:left="2880" w:hanging="360"/>
      </w:pPr>
      <w:rPr>
        <w:rFonts w:ascii="Symbol" w:hAnsi="Symbol" w:hint="default"/>
      </w:rPr>
    </w:lvl>
    <w:lvl w:ilvl="4" w:tplc="F0D4818E" w:tentative="1">
      <w:start w:val="1"/>
      <w:numFmt w:val="bullet"/>
      <w:lvlText w:val="o"/>
      <w:lvlJc w:val="left"/>
      <w:pPr>
        <w:ind w:left="3600" w:hanging="360"/>
      </w:pPr>
      <w:rPr>
        <w:rFonts w:ascii="Courier New" w:hAnsi="Courier New" w:cs="Courier New" w:hint="default"/>
      </w:rPr>
    </w:lvl>
    <w:lvl w:ilvl="5" w:tplc="8F04FDE8" w:tentative="1">
      <w:start w:val="1"/>
      <w:numFmt w:val="bullet"/>
      <w:lvlText w:val=""/>
      <w:lvlJc w:val="left"/>
      <w:pPr>
        <w:ind w:left="4320" w:hanging="360"/>
      </w:pPr>
      <w:rPr>
        <w:rFonts w:ascii="Wingdings" w:hAnsi="Wingdings" w:hint="default"/>
      </w:rPr>
    </w:lvl>
    <w:lvl w:ilvl="6" w:tplc="6E50740C" w:tentative="1">
      <w:start w:val="1"/>
      <w:numFmt w:val="bullet"/>
      <w:lvlText w:val=""/>
      <w:lvlJc w:val="left"/>
      <w:pPr>
        <w:ind w:left="5040" w:hanging="360"/>
      </w:pPr>
      <w:rPr>
        <w:rFonts w:ascii="Symbol" w:hAnsi="Symbol" w:hint="default"/>
      </w:rPr>
    </w:lvl>
    <w:lvl w:ilvl="7" w:tplc="50F4FC78" w:tentative="1">
      <w:start w:val="1"/>
      <w:numFmt w:val="bullet"/>
      <w:lvlText w:val="o"/>
      <w:lvlJc w:val="left"/>
      <w:pPr>
        <w:ind w:left="5760" w:hanging="360"/>
      </w:pPr>
      <w:rPr>
        <w:rFonts w:ascii="Courier New" w:hAnsi="Courier New" w:cs="Courier New" w:hint="default"/>
      </w:rPr>
    </w:lvl>
    <w:lvl w:ilvl="8" w:tplc="19CC26D2" w:tentative="1">
      <w:start w:val="1"/>
      <w:numFmt w:val="bullet"/>
      <w:lvlText w:val=""/>
      <w:lvlJc w:val="left"/>
      <w:pPr>
        <w:ind w:left="6480" w:hanging="360"/>
      </w:pPr>
      <w:rPr>
        <w:rFonts w:ascii="Wingdings" w:hAnsi="Wingdings" w:hint="default"/>
      </w:rPr>
    </w:lvl>
  </w:abstractNum>
  <w:abstractNum w:abstractNumId="9">
    <w:nsid w:val="13542658"/>
    <w:multiLevelType w:val="hybridMultilevel"/>
    <w:tmpl w:val="4F18E19C"/>
    <w:lvl w:ilvl="0" w:tplc="3DAC4CFE">
      <w:start w:val="1"/>
      <w:numFmt w:val="bullet"/>
      <w:lvlText w:val=""/>
      <w:lvlJc w:val="left"/>
      <w:pPr>
        <w:ind w:left="360" w:hanging="360"/>
      </w:pPr>
      <w:rPr>
        <w:rFonts w:ascii="Symbol" w:hAnsi="Symbol" w:hint="default"/>
      </w:rPr>
    </w:lvl>
    <w:lvl w:ilvl="1" w:tplc="1D88629C" w:tentative="1">
      <w:start w:val="1"/>
      <w:numFmt w:val="bullet"/>
      <w:lvlText w:val="o"/>
      <w:lvlJc w:val="left"/>
      <w:pPr>
        <w:ind w:left="1080" w:hanging="360"/>
      </w:pPr>
      <w:rPr>
        <w:rFonts w:ascii="Courier New" w:hAnsi="Courier New" w:cs="Courier New" w:hint="default"/>
      </w:rPr>
    </w:lvl>
    <w:lvl w:ilvl="2" w:tplc="7E949A58" w:tentative="1">
      <w:start w:val="1"/>
      <w:numFmt w:val="bullet"/>
      <w:lvlText w:val=""/>
      <w:lvlJc w:val="left"/>
      <w:pPr>
        <w:ind w:left="1800" w:hanging="360"/>
      </w:pPr>
      <w:rPr>
        <w:rFonts w:ascii="Wingdings" w:hAnsi="Wingdings" w:hint="default"/>
      </w:rPr>
    </w:lvl>
    <w:lvl w:ilvl="3" w:tplc="9328F23E" w:tentative="1">
      <w:start w:val="1"/>
      <w:numFmt w:val="bullet"/>
      <w:lvlText w:val=""/>
      <w:lvlJc w:val="left"/>
      <w:pPr>
        <w:ind w:left="2520" w:hanging="360"/>
      </w:pPr>
      <w:rPr>
        <w:rFonts w:ascii="Symbol" w:hAnsi="Symbol" w:hint="default"/>
      </w:rPr>
    </w:lvl>
    <w:lvl w:ilvl="4" w:tplc="E45C32AC" w:tentative="1">
      <w:start w:val="1"/>
      <w:numFmt w:val="bullet"/>
      <w:lvlText w:val="o"/>
      <w:lvlJc w:val="left"/>
      <w:pPr>
        <w:ind w:left="3240" w:hanging="360"/>
      </w:pPr>
      <w:rPr>
        <w:rFonts w:ascii="Courier New" w:hAnsi="Courier New" w:cs="Courier New" w:hint="default"/>
      </w:rPr>
    </w:lvl>
    <w:lvl w:ilvl="5" w:tplc="4462C392" w:tentative="1">
      <w:start w:val="1"/>
      <w:numFmt w:val="bullet"/>
      <w:lvlText w:val=""/>
      <w:lvlJc w:val="left"/>
      <w:pPr>
        <w:ind w:left="3960" w:hanging="360"/>
      </w:pPr>
      <w:rPr>
        <w:rFonts w:ascii="Wingdings" w:hAnsi="Wingdings" w:hint="default"/>
      </w:rPr>
    </w:lvl>
    <w:lvl w:ilvl="6" w:tplc="72768102" w:tentative="1">
      <w:start w:val="1"/>
      <w:numFmt w:val="bullet"/>
      <w:lvlText w:val=""/>
      <w:lvlJc w:val="left"/>
      <w:pPr>
        <w:ind w:left="4680" w:hanging="360"/>
      </w:pPr>
      <w:rPr>
        <w:rFonts w:ascii="Symbol" w:hAnsi="Symbol" w:hint="default"/>
      </w:rPr>
    </w:lvl>
    <w:lvl w:ilvl="7" w:tplc="B0B81290" w:tentative="1">
      <w:start w:val="1"/>
      <w:numFmt w:val="bullet"/>
      <w:lvlText w:val="o"/>
      <w:lvlJc w:val="left"/>
      <w:pPr>
        <w:ind w:left="5400" w:hanging="360"/>
      </w:pPr>
      <w:rPr>
        <w:rFonts w:ascii="Courier New" w:hAnsi="Courier New" w:cs="Courier New" w:hint="default"/>
      </w:rPr>
    </w:lvl>
    <w:lvl w:ilvl="8" w:tplc="5F42CB3A" w:tentative="1">
      <w:start w:val="1"/>
      <w:numFmt w:val="bullet"/>
      <w:lvlText w:val=""/>
      <w:lvlJc w:val="left"/>
      <w:pPr>
        <w:ind w:left="6120" w:hanging="360"/>
      </w:pPr>
      <w:rPr>
        <w:rFonts w:ascii="Wingdings" w:hAnsi="Wingdings" w:hint="default"/>
      </w:rPr>
    </w:lvl>
  </w:abstractNum>
  <w:abstractNum w:abstractNumId="10">
    <w:nsid w:val="13B54225"/>
    <w:multiLevelType w:val="hybridMultilevel"/>
    <w:tmpl w:val="8F007CEA"/>
    <w:lvl w:ilvl="0" w:tplc="E7EAA02A">
      <w:start w:val="1"/>
      <w:numFmt w:val="bullet"/>
      <w:lvlText w:val=""/>
      <w:lvlJc w:val="left"/>
      <w:pPr>
        <w:ind w:left="720" w:hanging="360"/>
      </w:pPr>
      <w:rPr>
        <w:rFonts w:ascii="Symbol" w:hAnsi="Symbol" w:hint="default"/>
      </w:rPr>
    </w:lvl>
    <w:lvl w:ilvl="1" w:tplc="E65A9470" w:tentative="1">
      <w:start w:val="1"/>
      <w:numFmt w:val="bullet"/>
      <w:lvlText w:val="o"/>
      <w:lvlJc w:val="left"/>
      <w:pPr>
        <w:ind w:left="1440" w:hanging="360"/>
      </w:pPr>
      <w:rPr>
        <w:rFonts w:ascii="Courier New" w:hAnsi="Courier New" w:cs="Courier New" w:hint="default"/>
      </w:rPr>
    </w:lvl>
    <w:lvl w:ilvl="2" w:tplc="334E7CE4" w:tentative="1">
      <w:start w:val="1"/>
      <w:numFmt w:val="bullet"/>
      <w:lvlText w:val=""/>
      <w:lvlJc w:val="left"/>
      <w:pPr>
        <w:ind w:left="2160" w:hanging="360"/>
      </w:pPr>
      <w:rPr>
        <w:rFonts w:ascii="Wingdings" w:hAnsi="Wingdings" w:hint="default"/>
      </w:rPr>
    </w:lvl>
    <w:lvl w:ilvl="3" w:tplc="B8285B68" w:tentative="1">
      <w:start w:val="1"/>
      <w:numFmt w:val="bullet"/>
      <w:lvlText w:val=""/>
      <w:lvlJc w:val="left"/>
      <w:pPr>
        <w:ind w:left="2880" w:hanging="360"/>
      </w:pPr>
      <w:rPr>
        <w:rFonts w:ascii="Symbol" w:hAnsi="Symbol" w:hint="default"/>
      </w:rPr>
    </w:lvl>
    <w:lvl w:ilvl="4" w:tplc="FFD8A676" w:tentative="1">
      <w:start w:val="1"/>
      <w:numFmt w:val="bullet"/>
      <w:lvlText w:val="o"/>
      <w:lvlJc w:val="left"/>
      <w:pPr>
        <w:ind w:left="3600" w:hanging="360"/>
      </w:pPr>
      <w:rPr>
        <w:rFonts w:ascii="Courier New" w:hAnsi="Courier New" w:cs="Courier New" w:hint="default"/>
      </w:rPr>
    </w:lvl>
    <w:lvl w:ilvl="5" w:tplc="A1024B6E" w:tentative="1">
      <w:start w:val="1"/>
      <w:numFmt w:val="bullet"/>
      <w:lvlText w:val=""/>
      <w:lvlJc w:val="left"/>
      <w:pPr>
        <w:ind w:left="4320" w:hanging="360"/>
      </w:pPr>
      <w:rPr>
        <w:rFonts w:ascii="Wingdings" w:hAnsi="Wingdings" w:hint="default"/>
      </w:rPr>
    </w:lvl>
    <w:lvl w:ilvl="6" w:tplc="2BFCE1F4" w:tentative="1">
      <w:start w:val="1"/>
      <w:numFmt w:val="bullet"/>
      <w:lvlText w:val=""/>
      <w:lvlJc w:val="left"/>
      <w:pPr>
        <w:ind w:left="5040" w:hanging="360"/>
      </w:pPr>
      <w:rPr>
        <w:rFonts w:ascii="Symbol" w:hAnsi="Symbol" w:hint="default"/>
      </w:rPr>
    </w:lvl>
    <w:lvl w:ilvl="7" w:tplc="0A8AA818" w:tentative="1">
      <w:start w:val="1"/>
      <w:numFmt w:val="bullet"/>
      <w:lvlText w:val="o"/>
      <w:lvlJc w:val="left"/>
      <w:pPr>
        <w:ind w:left="5760" w:hanging="360"/>
      </w:pPr>
      <w:rPr>
        <w:rFonts w:ascii="Courier New" w:hAnsi="Courier New" w:cs="Courier New" w:hint="default"/>
      </w:rPr>
    </w:lvl>
    <w:lvl w:ilvl="8" w:tplc="4C0E38D0" w:tentative="1">
      <w:start w:val="1"/>
      <w:numFmt w:val="bullet"/>
      <w:lvlText w:val=""/>
      <w:lvlJc w:val="left"/>
      <w:pPr>
        <w:ind w:left="6480" w:hanging="360"/>
      </w:pPr>
      <w:rPr>
        <w:rFonts w:ascii="Wingdings" w:hAnsi="Wingdings" w:hint="default"/>
      </w:rPr>
    </w:lvl>
  </w:abstractNum>
  <w:abstractNum w:abstractNumId="11">
    <w:nsid w:val="13BB10C8"/>
    <w:multiLevelType w:val="hybridMultilevel"/>
    <w:tmpl w:val="7A7AFDF4"/>
    <w:lvl w:ilvl="0" w:tplc="B598FF9E">
      <w:start w:val="1"/>
      <w:numFmt w:val="bullet"/>
      <w:lvlText w:val=""/>
      <w:lvlJc w:val="left"/>
      <w:pPr>
        <w:ind w:left="720" w:hanging="360"/>
      </w:pPr>
      <w:rPr>
        <w:rFonts w:ascii="Wingdings" w:hAnsi="Wingdings" w:hint="default"/>
        <w:color w:val="76923C"/>
      </w:rPr>
    </w:lvl>
    <w:lvl w:ilvl="1" w:tplc="F4144512" w:tentative="1">
      <w:start w:val="1"/>
      <w:numFmt w:val="bullet"/>
      <w:lvlText w:val="o"/>
      <w:lvlJc w:val="left"/>
      <w:pPr>
        <w:ind w:left="1440" w:hanging="360"/>
      </w:pPr>
      <w:rPr>
        <w:rFonts w:ascii="Courier New" w:hAnsi="Courier New" w:cs="Courier New" w:hint="default"/>
      </w:rPr>
    </w:lvl>
    <w:lvl w:ilvl="2" w:tplc="29F87B3E" w:tentative="1">
      <w:start w:val="1"/>
      <w:numFmt w:val="bullet"/>
      <w:lvlText w:val=""/>
      <w:lvlJc w:val="left"/>
      <w:pPr>
        <w:ind w:left="2160" w:hanging="360"/>
      </w:pPr>
      <w:rPr>
        <w:rFonts w:ascii="Wingdings" w:hAnsi="Wingdings" w:hint="default"/>
      </w:rPr>
    </w:lvl>
    <w:lvl w:ilvl="3" w:tplc="60B8F1A6" w:tentative="1">
      <w:start w:val="1"/>
      <w:numFmt w:val="bullet"/>
      <w:lvlText w:val=""/>
      <w:lvlJc w:val="left"/>
      <w:pPr>
        <w:ind w:left="2880" w:hanging="360"/>
      </w:pPr>
      <w:rPr>
        <w:rFonts w:ascii="Symbol" w:hAnsi="Symbol" w:hint="default"/>
      </w:rPr>
    </w:lvl>
    <w:lvl w:ilvl="4" w:tplc="2F3C9212" w:tentative="1">
      <w:start w:val="1"/>
      <w:numFmt w:val="bullet"/>
      <w:lvlText w:val="o"/>
      <w:lvlJc w:val="left"/>
      <w:pPr>
        <w:ind w:left="3600" w:hanging="360"/>
      </w:pPr>
      <w:rPr>
        <w:rFonts w:ascii="Courier New" w:hAnsi="Courier New" w:cs="Courier New" w:hint="default"/>
      </w:rPr>
    </w:lvl>
    <w:lvl w:ilvl="5" w:tplc="309E9BBC" w:tentative="1">
      <w:start w:val="1"/>
      <w:numFmt w:val="bullet"/>
      <w:lvlText w:val=""/>
      <w:lvlJc w:val="left"/>
      <w:pPr>
        <w:ind w:left="4320" w:hanging="360"/>
      </w:pPr>
      <w:rPr>
        <w:rFonts w:ascii="Wingdings" w:hAnsi="Wingdings" w:hint="default"/>
      </w:rPr>
    </w:lvl>
    <w:lvl w:ilvl="6" w:tplc="27B22C60" w:tentative="1">
      <w:start w:val="1"/>
      <w:numFmt w:val="bullet"/>
      <w:lvlText w:val=""/>
      <w:lvlJc w:val="left"/>
      <w:pPr>
        <w:ind w:left="5040" w:hanging="360"/>
      </w:pPr>
      <w:rPr>
        <w:rFonts w:ascii="Symbol" w:hAnsi="Symbol" w:hint="default"/>
      </w:rPr>
    </w:lvl>
    <w:lvl w:ilvl="7" w:tplc="BD7E0DBA" w:tentative="1">
      <w:start w:val="1"/>
      <w:numFmt w:val="bullet"/>
      <w:lvlText w:val="o"/>
      <w:lvlJc w:val="left"/>
      <w:pPr>
        <w:ind w:left="5760" w:hanging="360"/>
      </w:pPr>
      <w:rPr>
        <w:rFonts w:ascii="Courier New" w:hAnsi="Courier New" w:cs="Courier New" w:hint="default"/>
      </w:rPr>
    </w:lvl>
    <w:lvl w:ilvl="8" w:tplc="E1A4D8C6" w:tentative="1">
      <w:start w:val="1"/>
      <w:numFmt w:val="bullet"/>
      <w:lvlText w:val=""/>
      <w:lvlJc w:val="left"/>
      <w:pPr>
        <w:ind w:left="6480" w:hanging="360"/>
      </w:pPr>
      <w:rPr>
        <w:rFonts w:ascii="Wingdings" w:hAnsi="Wingdings" w:hint="default"/>
      </w:rPr>
    </w:lvl>
  </w:abstractNum>
  <w:abstractNum w:abstractNumId="12">
    <w:nsid w:val="154B0239"/>
    <w:multiLevelType w:val="hybridMultilevel"/>
    <w:tmpl w:val="09C650B0"/>
    <w:lvl w:ilvl="0" w:tplc="701EA3D0">
      <w:numFmt w:val="bullet"/>
      <w:lvlText w:val="•"/>
      <w:lvlJc w:val="left"/>
      <w:pPr>
        <w:ind w:left="795" w:hanging="360"/>
      </w:pPr>
      <w:rPr>
        <w:rFonts w:ascii="Arial" w:eastAsia="Times New Roman" w:hAnsi="Arial" w:cs="Arial" w:hint="default"/>
      </w:rPr>
    </w:lvl>
    <w:lvl w:ilvl="1" w:tplc="0D40D220" w:tentative="1">
      <w:start w:val="1"/>
      <w:numFmt w:val="bullet"/>
      <w:lvlText w:val="o"/>
      <w:lvlJc w:val="left"/>
      <w:pPr>
        <w:ind w:left="1515" w:hanging="360"/>
      </w:pPr>
      <w:rPr>
        <w:rFonts w:ascii="Courier New" w:hAnsi="Courier New" w:cs="Courier New" w:hint="default"/>
      </w:rPr>
    </w:lvl>
    <w:lvl w:ilvl="2" w:tplc="BF30311A" w:tentative="1">
      <w:start w:val="1"/>
      <w:numFmt w:val="bullet"/>
      <w:lvlText w:val=""/>
      <w:lvlJc w:val="left"/>
      <w:pPr>
        <w:ind w:left="2235" w:hanging="360"/>
      </w:pPr>
      <w:rPr>
        <w:rFonts w:ascii="Wingdings" w:hAnsi="Wingdings" w:hint="default"/>
      </w:rPr>
    </w:lvl>
    <w:lvl w:ilvl="3" w:tplc="F79017D2" w:tentative="1">
      <w:start w:val="1"/>
      <w:numFmt w:val="bullet"/>
      <w:lvlText w:val=""/>
      <w:lvlJc w:val="left"/>
      <w:pPr>
        <w:ind w:left="2955" w:hanging="360"/>
      </w:pPr>
      <w:rPr>
        <w:rFonts w:ascii="Symbol" w:hAnsi="Symbol" w:hint="default"/>
      </w:rPr>
    </w:lvl>
    <w:lvl w:ilvl="4" w:tplc="5C5812E2" w:tentative="1">
      <w:start w:val="1"/>
      <w:numFmt w:val="bullet"/>
      <w:lvlText w:val="o"/>
      <w:lvlJc w:val="left"/>
      <w:pPr>
        <w:ind w:left="3675" w:hanging="360"/>
      </w:pPr>
      <w:rPr>
        <w:rFonts w:ascii="Courier New" w:hAnsi="Courier New" w:cs="Courier New" w:hint="default"/>
      </w:rPr>
    </w:lvl>
    <w:lvl w:ilvl="5" w:tplc="B42EFC56" w:tentative="1">
      <w:start w:val="1"/>
      <w:numFmt w:val="bullet"/>
      <w:lvlText w:val=""/>
      <w:lvlJc w:val="left"/>
      <w:pPr>
        <w:ind w:left="4395" w:hanging="360"/>
      </w:pPr>
      <w:rPr>
        <w:rFonts w:ascii="Wingdings" w:hAnsi="Wingdings" w:hint="default"/>
      </w:rPr>
    </w:lvl>
    <w:lvl w:ilvl="6" w:tplc="F6FCBE06" w:tentative="1">
      <w:start w:val="1"/>
      <w:numFmt w:val="bullet"/>
      <w:lvlText w:val=""/>
      <w:lvlJc w:val="left"/>
      <w:pPr>
        <w:ind w:left="5115" w:hanging="360"/>
      </w:pPr>
      <w:rPr>
        <w:rFonts w:ascii="Symbol" w:hAnsi="Symbol" w:hint="default"/>
      </w:rPr>
    </w:lvl>
    <w:lvl w:ilvl="7" w:tplc="6804FF40" w:tentative="1">
      <w:start w:val="1"/>
      <w:numFmt w:val="bullet"/>
      <w:lvlText w:val="o"/>
      <w:lvlJc w:val="left"/>
      <w:pPr>
        <w:ind w:left="5835" w:hanging="360"/>
      </w:pPr>
      <w:rPr>
        <w:rFonts w:ascii="Courier New" w:hAnsi="Courier New" w:cs="Courier New" w:hint="default"/>
      </w:rPr>
    </w:lvl>
    <w:lvl w:ilvl="8" w:tplc="D3C491E2" w:tentative="1">
      <w:start w:val="1"/>
      <w:numFmt w:val="bullet"/>
      <w:lvlText w:val=""/>
      <w:lvlJc w:val="left"/>
      <w:pPr>
        <w:ind w:left="6555" w:hanging="360"/>
      </w:pPr>
      <w:rPr>
        <w:rFonts w:ascii="Wingdings" w:hAnsi="Wingdings" w:hint="default"/>
      </w:rPr>
    </w:lvl>
  </w:abstractNum>
  <w:abstractNum w:abstractNumId="13">
    <w:nsid w:val="17D75600"/>
    <w:multiLevelType w:val="hybridMultilevel"/>
    <w:tmpl w:val="1BB69E70"/>
    <w:lvl w:ilvl="0" w:tplc="B240C010">
      <w:start w:val="1"/>
      <w:numFmt w:val="bullet"/>
      <w:lvlText w:val=""/>
      <w:lvlJc w:val="left"/>
      <w:pPr>
        <w:ind w:left="795" w:hanging="360"/>
      </w:pPr>
      <w:rPr>
        <w:rFonts w:ascii="Symbol" w:hAnsi="Symbol" w:hint="default"/>
      </w:rPr>
    </w:lvl>
    <w:lvl w:ilvl="1" w:tplc="CFF20654" w:tentative="1">
      <w:start w:val="1"/>
      <w:numFmt w:val="bullet"/>
      <w:lvlText w:val="o"/>
      <w:lvlJc w:val="left"/>
      <w:pPr>
        <w:ind w:left="1515" w:hanging="360"/>
      </w:pPr>
      <w:rPr>
        <w:rFonts w:ascii="Courier New" w:hAnsi="Courier New" w:cs="Courier New" w:hint="default"/>
      </w:rPr>
    </w:lvl>
    <w:lvl w:ilvl="2" w:tplc="33DE27D6" w:tentative="1">
      <w:start w:val="1"/>
      <w:numFmt w:val="bullet"/>
      <w:lvlText w:val=""/>
      <w:lvlJc w:val="left"/>
      <w:pPr>
        <w:ind w:left="2235" w:hanging="360"/>
      </w:pPr>
      <w:rPr>
        <w:rFonts w:ascii="Wingdings" w:hAnsi="Wingdings" w:hint="default"/>
      </w:rPr>
    </w:lvl>
    <w:lvl w:ilvl="3" w:tplc="C26C3A46" w:tentative="1">
      <w:start w:val="1"/>
      <w:numFmt w:val="bullet"/>
      <w:lvlText w:val=""/>
      <w:lvlJc w:val="left"/>
      <w:pPr>
        <w:ind w:left="2955" w:hanging="360"/>
      </w:pPr>
      <w:rPr>
        <w:rFonts w:ascii="Symbol" w:hAnsi="Symbol" w:hint="default"/>
      </w:rPr>
    </w:lvl>
    <w:lvl w:ilvl="4" w:tplc="DEC02EA0" w:tentative="1">
      <w:start w:val="1"/>
      <w:numFmt w:val="bullet"/>
      <w:lvlText w:val="o"/>
      <w:lvlJc w:val="left"/>
      <w:pPr>
        <w:ind w:left="3675" w:hanging="360"/>
      </w:pPr>
      <w:rPr>
        <w:rFonts w:ascii="Courier New" w:hAnsi="Courier New" w:cs="Courier New" w:hint="default"/>
      </w:rPr>
    </w:lvl>
    <w:lvl w:ilvl="5" w:tplc="0776858A" w:tentative="1">
      <w:start w:val="1"/>
      <w:numFmt w:val="bullet"/>
      <w:lvlText w:val=""/>
      <w:lvlJc w:val="left"/>
      <w:pPr>
        <w:ind w:left="4395" w:hanging="360"/>
      </w:pPr>
      <w:rPr>
        <w:rFonts w:ascii="Wingdings" w:hAnsi="Wingdings" w:hint="default"/>
      </w:rPr>
    </w:lvl>
    <w:lvl w:ilvl="6" w:tplc="6E46CE7A" w:tentative="1">
      <w:start w:val="1"/>
      <w:numFmt w:val="bullet"/>
      <w:lvlText w:val=""/>
      <w:lvlJc w:val="left"/>
      <w:pPr>
        <w:ind w:left="5115" w:hanging="360"/>
      </w:pPr>
      <w:rPr>
        <w:rFonts w:ascii="Symbol" w:hAnsi="Symbol" w:hint="default"/>
      </w:rPr>
    </w:lvl>
    <w:lvl w:ilvl="7" w:tplc="A4329204" w:tentative="1">
      <w:start w:val="1"/>
      <w:numFmt w:val="bullet"/>
      <w:lvlText w:val="o"/>
      <w:lvlJc w:val="left"/>
      <w:pPr>
        <w:ind w:left="5835" w:hanging="360"/>
      </w:pPr>
      <w:rPr>
        <w:rFonts w:ascii="Courier New" w:hAnsi="Courier New" w:cs="Courier New" w:hint="default"/>
      </w:rPr>
    </w:lvl>
    <w:lvl w:ilvl="8" w:tplc="3E7A56A4" w:tentative="1">
      <w:start w:val="1"/>
      <w:numFmt w:val="bullet"/>
      <w:lvlText w:val=""/>
      <w:lvlJc w:val="left"/>
      <w:pPr>
        <w:ind w:left="6555" w:hanging="360"/>
      </w:pPr>
      <w:rPr>
        <w:rFonts w:ascii="Wingdings" w:hAnsi="Wingdings" w:hint="default"/>
      </w:rPr>
    </w:lvl>
  </w:abstractNum>
  <w:abstractNum w:abstractNumId="14">
    <w:nsid w:val="1D9D535B"/>
    <w:multiLevelType w:val="hybridMultilevel"/>
    <w:tmpl w:val="3E4AED24"/>
    <w:lvl w:ilvl="0" w:tplc="F3940910">
      <w:start w:val="1"/>
      <w:numFmt w:val="bullet"/>
      <w:lvlText w:val=""/>
      <w:lvlJc w:val="left"/>
      <w:pPr>
        <w:ind w:left="720" w:hanging="360"/>
      </w:pPr>
      <w:rPr>
        <w:rFonts w:ascii="Wingdings" w:hAnsi="Wingdings" w:hint="default"/>
        <w:color w:val="76923C"/>
      </w:rPr>
    </w:lvl>
    <w:lvl w:ilvl="1" w:tplc="239C9D58" w:tentative="1">
      <w:start w:val="1"/>
      <w:numFmt w:val="bullet"/>
      <w:lvlText w:val="o"/>
      <w:lvlJc w:val="left"/>
      <w:pPr>
        <w:ind w:left="1440" w:hanging="360"/>
      </w:pPr>
      <w:rPr>
        <w:rFonts w:ascii="Courier New" w:hAnsi="Courier New" w:cs="Courier New" w:hint="default"/>
      </w:rPr>
    </w:lvl>
    <w:lvl w:ilvl="2" w:tplc="A8AA258E" w:tentative="1">
      <w:start w:val="1"/>
      <w:numFmt w:val="bullet"/>
      <w:lvlText w:val=""/>
      <w:lvlJc w:val="left"/>
      <w:pPr>
        <w:ind w:left="2160" w:hanging="360"/>
      </w:pPr>
      <w:rPr>
        <w:rFonts w:ascii="Wingdings" w:hAnsi="Wingdings" w:hint="default"/>
      </w:rPr>
    </w:lvl>
    <w:lvl w:ilvl="3" w:tplc="1D4EBB4C" w:tentative="1">
      <w:start w:val="1"/>
      <w:numFmt w:val="bullet"/>
      <w:lvlText w:val=""/>
      <w:lvlJc w:val="left"/>
      <w:pPr>
        <w:ind w:left="2880" w:hanging="360"/>
      </w:pPr>
      <w:rPr>
        <w:rFonts w:ascii="Symbol" w:hAnsi="Symbol" w:hint="default"/>
      </w:rPr>
    </w:lvl>
    <w:lvl w:ilvl="4" w:tplc="E056CDE4" w:tentative="1">
      <w:start w:val="1"/>
      <w:numFmt w:val="bullet"/>
      <w:lvlText w:val="o"/>
      <w:lvlJc w:val="left"/>
      <w:pPr>
        <w:ind w:left="3600" w:hanging="360"/>
      </w:pPr>
      <w:rPr>
        <w:rFonts w:ascii="Courier New" w:hAnsi="Courier New" w:cs="Courier New" w:hint="default"/>
      </w:rPr>
    </w:lvl>
    <w:lvl w:ilvl="5" w:tplc="229C3472" w:tentative="1">
      <w:start w:val="1"/>
      <w:numFmt w:val="bullet"/>
      <w:lvlText w:val=""/>
      <w:lvlJc w:val="left"/>
      <w:pPr>
        <w:ind w:left="4320" w:hanging="360"/>
      </w:pPr>
      <w:rPr>
        <w:rFonts w:ascii="Wingdings" w:hAnsi="Wingdings" w:hint="default"/>
      </w:rPr>
    </w:lvl>
    <w:lvl w:ilvl="6" w:tplc="61D820EA" w:tentative="1">
      <w:start w:val="1"/>
      <w:numFmt w:val="bullet"/>
      <w:lvlText w:val=""/>
      <w:lvlJc w:val="left"/>
      <w:pPr>
        <w:ind w:left="5040" w:hanging="360"/>
      </w:pPr>
      <w:rPr>
        <w:rFonts w:ascii="Symbol" w:hAnsi="Symbol" w:hint="default"/>
      </w:rPr>
    </w:lvl>
    <w:lvl w:ilvl="7" w:tplc="F7AE9692" w:tentative="1">
      <w:start w:val="1"/>
      <w:numFmt w:val="bullet"/>
      <w:lvlText w:val="o"/>
      <w:lvlJc w:val="left"/>
      <w:pPr>
        <w:ind w:left="5760" w:hanging="360"/>
      </w:pPr>
      <w:rPr>
        <w:rFonts w:ascii="Courier New" w:hAnsi="Courier New" w:cs="Courier New" w:hint="default"/>
      </w:rPr>
    </w:lvl>
    <w:lvl w:ilvl="8" w:tplc="07300AAC" w:tentative="1">
      <w:start w:val="1"/>
      <w:numFmt w:val="bullet"/>
      <w:lvlText w:val=""/>
      <w:lvlJc w:val="left"/>
      <w:pPr>
        <w:ind w:left="6480" w:hanging="360"/>
      </w:pPr>
      <w:rPr>
        <w:rFonts w:ascii="Wingdings" w:hAnsi="Wingdings" w:hint="default"/>
      </w:rPr>
    </w:lvl>
  </w:abstractNum>
  <w:abstractNum w:abstractNumId="15">
    <w:nsid w:val="1E96129A"/>
    <w:multiLevelType w:val="hybridMultilevel"/>
    <w:tmpl w:val="10A84F72"/>
    <w:lvl w:ilvl="0" w:tplc="F3300604">
      <w:start w:val="1"/>
      <w:numFmt w:val="bullet"/>
      <w:lvlText w:val=""/>
      <w:lvlJc w:val="left"/>
      <w:pPr>
        <w:ind w:left="1178" w:hanging="360"/>
      </w:pPr>
      <w:rPr>
        <w:rFonts w:ascii="Symbol" w:hAnsi="Symbol" w:hint="default"/>
      </w:rPr>
    </w:lvl>
    <w:lvl w:ilvl="1" w:tplc="2ABA6B0E" w:tentative="1">
      <w:start w:val="1"/>
      <w:numFmt w:val="bullet"/>
      <w:lvlText w:val="o"/>
      <w:lvlJc w:val="left"/>
      <w:pPr>
        <w:ind w:left="1898" w:hanging="360"/>
      </w:pPr>
      <w:rPr>
        <w:rFonts w:ascii="Courier New" w:hAnsi="Courier New" w:cs="Courier New" w:hint="default"/>
      </w:rPr>
    </w:lvl>
    <w:lvl w:ilvl="2" w:tplc="78BE907A" w:tentative="1">
      <w:start w:val="1"/>
      <w:numFmt w:val="bullet"/>
      <w:lvlText w:val=""/>
      <w:lvlJc w:val="left"/>
      <w:pPr>
        <w:ind w:left="2618" w:hanging="360"/>
      </w:pPr>
      <w:rPr>
        <w:rFonts w:ascii="Wingdings" w:hAnsi="Wingdings" w:hint="default"/>
      </w:rPr>
    </w:lvl>
    <w:lvl w:ilvl="3" w:tplc="0166E386" w:tentative="1">
      <w:start w:val="1"/>
      <w:numFmt w:val="bullet"/>
      <w:lvlText w:val=""/>
      <w:lvlJc w:val="left"/>
      <w:pPr>
        <w:ind w:left="3338" w:hanging="360"/>
      </w:pPr>
      <w:rPr>
        <w:rFonts w:ascii="Symbol" w:hAnsi="Symbol" w:hint="default"/>
      </w:rPr>
    </w:lvl>
    <w:lvl w:ilvl="4" w:tplc="0ADE24D2" w:tentative="1">
      <w:start w:val="1"/>
      <w:numFmt w:val="bullet"/>
      <w:lvlText w:val="o"/>
      <w:lvlJc w:val="left"/>
      <w:pPr>
        <w:ind w:left="4058" w:hanging="360"/>
      </w:pPr>
      <w:rPr>
        <w:rFonts w:ascii="Courier New" w:hAnsi="Courier New" w:cs="Courier New" w:hint="default"/>
      </w:rPr>
    </w:lvl>
    <w:lvl w:ilvl="5" w:tplc="CF0EFED2" w:tentative="1">
      <w:start w:val="1"/>
      <w:numFmt w:val="bullet"/>
      <w:lvlText w:val=""/>
      <w:lvlJc w:val="left"/>
      <w:pPr>
        <w:ind w:left="4778" w:hanging="360"/>
      </w:pPr>
      <w:rPr>
        <w:rFonts w:ascii="Wingdings" w:hAnsi="Wingdings" w:hint="default"/>
      </w:rPr>
    </w:lvl>
    <w:lvl w:ilvl="6" w:tplc="81FC068C" w:tentative="1">
      <w:start w:val="1"/>
      <w:numFmt w:val="bullet"/>
      <w:lvlText w:val=""/>
      <w:lvlJc w:val="left"/>
      <w:pPr>
        <w:ind w:left="5498" w:hanging="360"/>
      </w:pPr>
      <w:rPr>
        <w:rFonts w:ascii="Symbol" w:hAnsi="Symbol" w:hint="default"/>
      </w:rPr>
    </w:lvl>
    <w:lvl w:ilvl="7" w:tplc="6FFA3200" w:tentative="1">
      <w:start w:val="1"/>
      <w:numFmt w:val="bullet"/>
      <w:lvlText w:val="o"/>
      <w:lvlJc w:val="left"/>
      <w:pPr>
        <w:ind w:left="6218" w:hanging="360"/>
      </w:pPr>
      <w:rPr>
        <w:rFonts w:ascii="Courier New" w:hAnsi="Courier New" w:cs="Courier New" w:hint="default"/>
      </w:rPr>
    </w:lvl>
    <w:lvl w:ilvl="8" w:tplc="7E4A445C" w:tentative="1">
      <w:start w:val="1"/>
      <w:numFmt w:val="bullet"/>
      <w:lvlText w:val=""/>
      <w:lvlJc w:val="left"/>
      <w:pPr>
        <w:ind w:left="6938" w:hanging="360"/>
      </w:pPr>
      <w:rPr>
        <w:rFonts w:ascii="Wingdings" w:hAnsi="Wingdings" w:hint="default"/>
      </w:rPr>
    </w:lvl>
  </w:abstractNum>
  <w:abstractNum w:abstractNumId="16">
    <w:nsid w:val="24BF68BD"/>
    <w:multiLevelType w:val="hybridMultilevel"/>
    <w:tmpl w:val="E50CB0AC"/>
    <w:lvl w:ilvl="0" w:tplc="39782B90">
      <w:start w:val="1"/>
      <w:numFmt w:val="bullet"/>
      <w:lvlText w:val=""/>
      <w:lvlJc w:val="left"/>
      <w:pPr>
        <w:ind w:left="720" w:hanging="360"/>
      </w:pPr>
      <w:rPr>
        <w:rFonts w:ascii="Symbol" w:hAnsi="Symbol" w:hint="default"/>
      </w:rPr>
    </w:lvl>
    <w:lvl w:ilvl="1" w:tplc="893E889A" w:tentative="1">
      <w:start w:val="1"/>
      <w:numFmt w:val="bullet"/>
      <w:lvlText w:val="o"/>
      <w:lvlJc w:val="left"/>
      <w:pPr>
        <w:ind w:left="1440" w:hanging="360"/>
      </w:pPr>
      <w:rPr>
        <w:rFonts w:ascii="Courier New" w:hAnsi="Courier New" w:cs="Courier New" w:hint="default"/>
      </w:rPr>
    </w:lvl>
    <w:lvl w:ilvl="2" w:tplc="0A5EF18E" w:tentative="1">
      <w:start w:val="1"/>
      <w:numFmt w:val="bullet"/>
      <w:lvlText w:val=""/>
      <w:lvlJc w:val="left"/>
      <w:pPr>
        <w:ind w:left="2160" w:hanging="360"/>
      </w:pPr>
      <w:rPr>
        <w:rFonts w:ascii="Wingdings" w:hAnsi="Wingdings" w:hint="default"/>
      </w:rPr>
    </w:lvl>
    <w:lvl w:ilvl="3" w:tplc="8A24F89A" w:tentative="1">
      <w:start w:val="1"/>
      <w:numFmt w:val="bullet"/>
      <w:lvlText w:val=""/>
      <w:lvlJc w:val="left"/>
      <w:pPr>
        <w:ind w:left="2880" w:hanging="360"/>
      </w:pPr>
      <w:rPr>
        <w:rFonts w:ascii="Symbol" w:hAnsi="Symbol" w:hint="default"/>
      </w:rPr>
    </w:lvl>
    <w:lvl w:ilvl="4" w:tplc="DFC2C76E" w:tentative="1">
      <w:start w:val="1"/>
      <w:numFmt w:val="bullet"/>
      <w:lvlText w:val="o"/>
      <w:lvlJc w:val="left"/>
      <w:pPr>
        <w:ind w:left="3600" w:hanging="360"/>
      </w:pPr>
      <w:rPr>
        <w:rFonts w:ascii="Courier New" w:hAnsi="Courier New" w:cs="Courier New" w:hint="default"/>
      </w:rPr>
    </w:lvl>
    <w:lvl w:ilvl="5" w:tplc="59F8F40C" w:tentative="1">
      <w:start w:val="1"/>
      <w:numFmt w:val="bullet"/>
      <w:lvlText w:val=""/>
      <w:lvlJc w:val="left"/>
      <w:pPr>
        <w:ind w:left="4320" w:hanging="360"/>
      </w:pPr>
      <w:rPr>
        <w:rFonts w:ascii="Wingdings" w:hAnsi="Wingdings" w:hint="default"/>
      </w:rPr>
    </w:lvl>
    <w:lvl w:ilvl="6" w:tplc="2602894E" w:tentative="1">
      <w:start w:val="1"/>
      <w:numFmt w:val="bullet"/>
      <w:lvlText w:val=""/>
      <w:lvlJc w:val="left"/>
      <w:pPr>
        <w:ind w:left="5040" w:hanging="360"/>
      </w:pPr>
      <w:rPr>
        <w:rFonts w:ascii="Symbol" w:hAnsi="Symbol" w:hint="default"/>
      </w:rPr>
    </w:lvl>
    <w:lvl w:ilvl="7" w:tplc="1DFA87B4" w:tentative="1">
      <w:start w:val="1"/>
      <w:numFmt w:val="bullet"/>
      <w:lvlText w:val="o"/>
      <w:lvlJc w:val="left"/>
      <w:pPr>
        <w:ind w:left="5760" w:hanging="360"/>
      </w:pPr>
      <w:rPr>
        <w:rFonts w:ascii="Courier New" w:hAnsi="Courier New" w:cs="Courier New" w:hint="default"/>
      </w:rPr>
    </w:lvl>
    <w:lvl w:ilvl="8" w:tplc="7A385C78" w:tentative="1">
      <w:start w:val="1"/>
      <w:numFmt w:val="bullet"/>
      <w:lvlText w:val=""/>
      <w:lvlJc w:val="left"/>
      <w:pPr>
        <w:ind w:left="6480" w:hanging="360"/>
      </w:pPr>
      <w:rPr>
        <w:rFonts w:ascii="Wingdings" w:hAnsi="Wingdings" w:hint="default"/>
      </w:rPr>
    </w:lvl>
  </w:abstractNum>
  <w:abstractNum w:abstractNumId="17">
    <w:nsid w:val="255452F0"/>
    <w:multiLevelType w:val="hybridMultilevel"/>
    <w:tmpl w:val="249255CE"/>
    <w:lvl w:ilvl="0" w:tplc="B4B2B3AA">
      <w:start w:val="1"/>
      <w:numFmt w:val="bullet"/>
      <w:lvlText w:val=""/>
      <w:lvlJc w:val="left"/>
      <w:pPr>
        <w:ind w:left="720" w:hanging="360"/>
      </w:pPr>
      <w:rPr>
        <w:rFonts w:ascii="Wingdings" w:hAnsi="Wingdings" w:hint="default"/>
      </w:rPr>
    </w:lvl>
    <w:lvl w:ilvl="1" w:tplc="3294CBB2" w:tentative="1">
      <w:start w:val="1"/>
      <w:numFmt w:val="bullet"/>
      <w:lvlText w:val="o"/>
      <w:lvlJc w:val="left"/>
      <w:pPr>
        <w:ind w:left="1440" w:hanging="360"/>
      </w:pPr>
      <w:rPr>
        <w:rFonts w:ascii="Courier New" w:hAnsi="Courier New" w:cs="Courier New" w:hint="default"/>
      </w:rPr>
    </w:lvl>
    <w:lvl w:ilvl="2" w:tplc="F6EC6860" w:tentative="1">
      <w:start w:val="1"/>
      <w:numFmt w:val="bullet"/>
      <w:lvlText w:val=""/>
      <w:lvlJc w:val="left"/>
      <w:pPr>
        <w:ind w:left="2160" w:hanging="360"/>
      </w:pPr>
      <w:rPr>
        <w:rFonts w:ascii="Wingdings" w:hAnsi="Wingdings" w:hint="default"/>
      </w:rPr>
    </w:lvl>
    <w:lvl w:ilvl="3" w:tplc="B5260E04" w:tentative="1">
      <w:start w:val="1"/>
      <w:numFmt w:val="bullet"/>
      <w:lvlText w:val=""/>
      <w:lvlJc w:val="left"/>
      <w:pPr>
        <w:ind w:left="2880" w:hanging="360"/>
      </w:pPr>
      <w:rPr>
        <w:rFonts w:ascii="Symbol" w:hAnsi="Symbol" w:hint="default"/>
      </w:rPr>
    </w:lvl>
    <w:lvl w:ilvl="4" w:tplc="0936C114" w:tentative="1">
      <w:start w:val="1"/>
      <w:numFmt w:val="bullet"/>
      <w:lvlText w:val="o"/>
      <w:lvlJc w:val="left"/>
      <w:pPr>
        <w:ind w:left="3600" w:hanging="360"/>
      </w:pPr>
      <w:rPr>
        <w:rFonts w:ascii="Courier New" w:hAnsi="Courier New" w:cs="Courier New" w:hint="default"/>
      </w:rPr>
    </w:lvl>
    <w:lvl w:ilvl="5" w:tplc="95AA3D9E" w:tentative="1">
      <w:start w:val="1"/>
      <w:numFmt w:val="bullet"/>
      <w:lvlText w:val=""/>
      <w:lvlJc w:val="left"/>
      <w:pPr>
        <w:ind w:left="4320" w:hanging="360"/>
      </w:pPr>
      <w:rPr>
        <w:rFonts w:ascii="Wingdings" w:hAnsi="Wingdings" w:hint="default"/>
      </w:rPr>
    </w:lvl>
    <w:lvl w:ilvl="6" w:tplc="54D00E5A" w:tentative="1">
      <w:start w:val="1"/>
      <w:numFmt w:val="bullet"/>
      <w:lvlText w:val=""/>
      <w:lvlJc w:val="left"/>
      <w:pPr>
        <w:ind w:left="5040" w:hanging="360"/>
      </w:pPr>
      <w:rPr>
        <w:rFonts w:ascii="Symbol" w:hAnsi="Symbol" w:hint="default"/>
      </w:rPr>
    </w:lvl>
    <w:lvl w:ilvl="7" w:tplc="D324A3B8" w:tentative="1">
      <w:start w:val="1"/>
      <w:numFmt w:val="bullet"/>
      <w:lvlText w:val="o"/>
      <w:lvlJc w:val="left"/>
      <w:pPr>
        <w:ind w:left="5760" w:hanging="360"/>
      </w:pPr>
      <w:rPr>
        <w:rFonts w:ascii="Courier New" w:hAnsi="Courier New" w:cs="Courier New" w:hint="default"/>
      </w:rPr>
    </w:lvl>
    <w:lvl w:ilvl="8" w:tplc="5C105D60" w:tentative="1">
      <w:start w:val="1"/>
      <w:numFmt w:val="bullet"/>
      <w:lvlText w:val=""/>
      <w:lvlJc w:val="left"/>
      <w:pPr>
        <w:ind w:left="6480" w:hanging="360"/>
      </w:pPr>
      <w:rPr>
        <w:rFonts w:ascii="Wingdings" w:hAnsi="Wingdings" w:hint="default"/>
      </w:rPr>
    </w:lvl>
  </w:abstractNum>
  <w:abstractNum w:abstractNumId="18">
    <w:nsid w:val="25CD7407"/>
    <w:multiLevelType w:val="hybridMultilevel"/>
    <w:tmpl w:val="06E25700"/>
    <w:lvl w:ilvl="0" w:tplc="418C2B12">
      <w:start w:val="1"/>
      <w:numFmt w:val="bullet"/>
      <w:lvlText w:val="-"/>
      <w:lvlJc w:val="left"/>
      <w:pPr>
        <w:ind w:left="720" w:hanging="36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1" w:tplc="B51A2D54" w:tentative="1">
      <w:start w:val="1"/>
      <w:numFmt w:val="bullet"/>
      <w:lvlText w:val="o"/>
      <w:lvlJc w:val="left"/>
      <w:pPr>
        <w:ind w:left="1440" w:hanging="360"/>
      </w:pPr>
      <w:rPr>
        <w:rFonts w:ascii="Courier New" w:hAnsi="Courier New" w:cs="Courier New" w:hint="default"/>
      </w:rPr>
    </w:lvl>
    <w:lvl w:ilvl="2" w:tplc="372C19BE" w:tentative="1">
      <w:start w:val="1"/>
      <w:numFmt w:val="bullet"/>
      <w:lvlText w:val=""/>
      <w:lvlJc w:val="left"/>
      <w:pPr>
        <w:ind w:left="2160" w:hanging="360"/>
      </w:pPr>
      <w:rPr>
        <w:rFonts w:ascii="Wingdings" w:hAnsi="Wingdings" w:hint="default"/>
      </w:rPr>
    </w:lvl>
    <w:lvl w:ilvl="3" w:tplc="D64CC35E" w:tentative="1">
      <w:start w:val="1"/>
      <w:numFmt w:val="bullet"/>
      <w:lvlText w:val=""/>
      <w:lvlJc w:val="left"/>
      <w:pPr>
        <w:ind w:left="2880" w:hanging="360"/>
      </w:pPr>
      <w:rPr>
        <w:rFonts w:ascii="Symbol" w:hAnsi="Symbol" w:hint="default"/>
      </w:rPr>
    </w:lvl>
    <w:lvl w:ilvl="4" w:tplc="71F40D78" w:tentative="1">
      <w:start w:val="1"/>
      <w:numFmt w:val="bullet"/>
      <w:lvlText w:val="o"/>
      <w:lvlJc w:val="left"/>
      <w:pPr>
        <w:ind w:left="3600" w:hanging="360"/>
      </w:pPr>
      <w:rPr>
        <w:rFonts w:ascii="Courier New" w:hAnsi="Courier New" w:cs="Courier New" w:hint="default"/>
      </w:rPr>
    </w:lvl>
    <w:lvl w:ilvl="5" w:tplc="1B980682" w:tentative="1">
      <w:start w:val="1"/>
      <w:numFmt w:val="bullet"/>
      <w:lvlText w:val=""/>
      <w:lvlJc w:val="left"/>
      <w:pPr>
        <w:ind w:left="4320" w:hanging="360"/>
      </w:pPr>
      <w:rPr>
        <w:rFonts w:ascii="Wingdings" w:hAnsi="Wingdings" w:hint="default"/>
      </w:rPr>
    </w:lvl>
    <w:lvl w:ilvl="6" w:tplc="E318C776" w:tentative="1">
      <w:start w:val="1"/>
      <w:numFmt w:val="bullet"/>
      <w:lvlText w:val=""/>
      <w:lvlJc w:val="left"/>
      <w:pPr>
        <w:ind w:left="5040" w:hanging="360"/>
      </w:pPr>
      <w:rPr>
        <w:rFonts w:ascii="Symbol" w:hAnsi="Symbol" w:hint="default"/>
      </w:rPr>
    </w:lvl>
    <w:lvl w:ilvl="7" w:tplc="9124B964" w:tentative="1">
      <w:start w:val="1"/>
      <w:numFmt w:val="bullet"/>
      <w:lvlText w:val="o"/>
      <w:lvlJc w:val="left"/>
      <w:pPr>
        <w:ind w:left="5760" w:hanging="360"/>
      </w:pPr>
      <w:rPr>
        <w:rFonts w:ascii="Courier New" w:hAnsi="Courier New" w:cs="Courier New" w:hint="default"/>
      </w:rPr>
    </w:lvl>
    <w:lvl w:ilvl="8" w:tplc="AB6CD5AA" w:tentative="1">
      <w:start w:val="1"/>
      <w:numFmt w:val="bullet"/>
      <w:lvlText w:val=""/>
      <w:lvlJc w:val="left"/>
      <w:pPr>
        <w:ind w:left="6480" w:hanging="360"/>
      </w:pPr>
      <w:rPr>
        <w:rFonts w:ascii="Wingdings" w:hAnsi="Wingdings" w:hint="default"/>
      </w:rPr>
    </w:lvl>
  </w:abstractNum>
  <w:abstractNum w:abstractNumId="19">
    <w:nsid w:val="28767FA4"/>
    <w:multiLevelType w:val="hybridMultilevel"/>
    <w:tmpl w:val="04823A6C"/>
    <w:lvl w:ilvl="0" w:tplc="65C464D6">
      <w:start w:val="5"/>
      <w:numFmt w:val="bullet"/>
      <w:lvlText w:val="-"/>
      <w:lvlJc w:val="left"/>
      <w:pPr>
        <w:ind w:left="720" w:hanging="360"/>
      </w:pPr>
      <w:rPr>
        <w:rFonts w:ascii="Times New Roman" w:eastAsia="Times New Roman" w:hAnsi="Times New Roman" w:cs="Arabic Transparent" w:hint="default"/>
      </w:rPr>
    </w:lvl>
    <w:lvl w:ilvl="1" w:tplc="EA72A61C" w:tentative="1">
      <w:start w:val="1"/>
      <w:numFmt w:val="bullet"/>
      <w:lvlText w:val="o"/>
      <w:lvlJc w:val="left"/>
      <w:pPr>
        <w:ind w:left="1440" w:hanging="360"/>
      </w:pPr>
      <w:rPr>
        <w:rFonts w:ascii="Courier New" w:hAnsi="Courier New" w:cs="Courier New" w:hint="default"/>
      </w:rPr>
    </w:lvl>
    <w:lvl w:ilvl="2" w:tplc="29CE1E8E" w:tentative="1">
      <w:start w:val="1"/>
      <w:numFmt w:val="bullet"/>
      <w:lvlText w:val=""/>
      <w:lvlJc w:val="left"/>
      <w:pPr>
        <w:ind w:left="2160" w:hanging="360"/>
      </w:pPr>
      <w:rPr>
        <w:rFonts w:ascii="Wingdings" w:hAnsi="Wingdings" w:hint="default"/>
      </w:rPr>
    </w:lvl>
    <w:lvl w:ilvl="3" w:tplc="8B9A309A" w:tentative="1">
      <w:start w:val="1"/>
      <w:numFmt w:val="bullet"/>
      <w:lvlText w:val=""/>
      <w:lvlJc w:val="left"/>
      <w:pPr>
        <w:ind w:left="2880" w:hanging="360"/>
      </w:pPr>
      <w:rPr>
        <w:rFonts w:ascii="Symbol" w:hAnsi="Symbol" w:hint="default"/>
      </w:rPr>
    </w:lvl>
    <w:lvl w:ilvl="4" w:tplc="EDB022BE" w:tentative="1">
      <w:start w:val="1"/>
      <w:numFmt w:val="bullet"/>
      <w:lvlText w:val="o"/>
      <w:lvlJc w:val="left"/>
      <w:pPr>
        <w:ind w:left="3600" w:hanging="360"/>
      </w:pPr>
      <w:rPr>
        <w:rFonts w:ascii="Courier New" w:hAnsi="Courier New" w:cs="Courier New" w:hint="default"/>
      </w:rPr>
    </w:lvl>
    <w:lvl w:ilvl="5" w:tplc="2A30E356" w:tentative="1">
      <w:start w:val="1"/>
      <w:numFmt w:val="bullet"/>
      <w:lvlText w:val=""/>
      <w:lvlJc w:val="left"/>
      <w:pPr>
        <w:ind w:left="4320" w:hanging="360"/>
      </w:pPr>
      <w:rPr>
        <w:rFonts w:ascii="Wingdings" w:hAnsi="Wingdings" w:hint="default"/>
      </w:rPr>
    </w:lvl>
    <w:lvl w:ilvl="6" w:tplc="D56A0172" w:tentative="1">
      <w:start w:val="1"/>
      <w:numFmt w:val="bullet"/>
      <w:lvlText w:val=""/>
      <w:lvlJc w:val="left"/>
      <w:pPr>
        <w:ind w:left="5040" w:hanging="360"/>
      </w:pPr>
      <w:rPr>
        <w:rFonts w:ascii="Symbol" w:hAnsi="Symbol" w:hint="default"/>
      </w:rPr>
    </w:lvl>
    <w:lvl w:ilvl="7" w:tplc="E4901B92" w:tentative="1">
      <w:start w:val="1"/>
      <w:numFmt w:val="bullet"/>
      <w:lvlText w:val="o"/>
      <w:lvlJc w:val="left"/>
      <w:pPr>
        <w:ind w:left="5760" w:hanging="360"/>
      </w:pPr>
      <w:rPr>
        <w:rFonts w:ascii="Courier New" w:hAnsi="Courier New" w:cs="Courier New" w:hint="default"/>
      </w:rPr>
    </w:lvl>
    <w:lvl w:ilvl="8" w:tplc="19B82EB8" w:tentative="1">
      <w:start w:val="1"/>
      <w:numFmt w:val="bullet"/>
      <w:lvlText w:val=""/>
      <w:lvlJc w:val="left"/>
      <w:pPr>
        <w:ind w:left="6480" w:hanging="360"/>
      </w:pPr>
      <w:rPr>
        <w:rFonts w:ascii="Wingdings" w:hAnsi="Wingdings" w:hint="default"/>
      </w:rPr>
    </w:lvl>
  </w:abstractNum>
  <w:abstractNum w:abstractNumId="20">
    <w:nsid w:val="28A75393"/>
    <w:multiLevelType w:val="hybridMultilevel"/>
    <w:tmpl w:val="7B20FFE4"/>
    <w:lvl w:ilvl="0" w:tplc="9126CC8E">
      <w:start w:val="1"/>
      <w:numFmt w:val="bullet"/>
      <w:lvlText w:val=""/>
      <w:lvlJc w:val="left"/>
      <w:pPr>
        <w:ind w:left="720" w:hanging="360"/>
      </w:pPr>
      <w:rPr>
        <w:rFonts w:ascii="Symbol" w:hAnsi="Symbol" w:hint="default"/>
      </w:rPr>
    </w:lvl>
    <w:lvl w:ilvl="1" w:tplc="D7BCE33A" w:tentative="1">
      <w:start w:val="1"/>
      <w:numFmt w:val="bullet"/>
      <w:lvlText w:val="o"/>
      <w:lvlJc w:val="left"/>
      <w:pPr>
        <w:ind w:left="1440" w:hanging="360"/>
      </w:pPr>
      <w:rPr>
        <w:rFonts w:ascii="Courier New" w:hAnsi="Courier New" w:cs="Courier New" w:hint="default"/>
      </w:rPr>
    </w:lvl>
    <w:lvl w:ilvl="2" w:tplc="A8600FEC" w:tentative="1">
      <w:start w:val="1"/>
      <w:numFmt w:val="bullet"/>
      <w:lvlText w:val=""/>
      <w:lvlJc w:val="left"/>
      <w:pPr>
        <w:ind w:left="2160" w:hanging="360"/>
      </w:pPr>
      <w:rPr>
        <w:rFonts w:ascii="Wingdings" w:hAnsi="Wingdings" w:hint="default"/>
      </w:rPr>
    </w:lvl>
    <w:lvl w:ilvl="3" w:tplc="35EC3070" w:tentative="1">
      <w:start w:val="1"/>
      <w:numFmt w:val="bullet"/>
      <w:lvlText w:val=""/>
      <w:lvlJc w:val="left"/>
      <w:pPr>
        <w:ind w:left="2880" w:hanging="360"/>
      </w:pPr>
      <w:rPr>
        <w:rFonts w:ascii="Symbol" w:hAnsi="Symbol" w:hint="default"/>
      </w:rPr>
    </w:lvl>
    <w:lvl w:ilvl="4" w:tplc="C36E08B2" w:tentative="1">
      <w:start w:val="1"/>
      <w:numFmt w:val="bullet"/>
      <w:lvlText w:val="o"/>
      <w:lvlJc w:val="left"/>
      <w:pPr>
        <w:ind w:left="3600" w:hanging="360"/>
      </w:pPr>
      <w:rPr>
        <w:rFonts w:ascii="Courier New" w:hAnsi="Courier New" w:cs="Courier New" w:hint="default"/>
      </w:rPr>
    </w:lvl>
    <w:lvl w:ilvl="5" w:tplc="D8D4F65E" w:tentative="1">
      <w:start w:val="1"/>
      <w:numFmt w:val="bullet"/>
      <w:lvlText w:val=""/>
      <w:lvlJc w:val="left"/>
      <w:pPr>
        <w:ind w:left="4320" w:hanging="360"/>
      </w:pPr>
      <w:rPr>
        <w:rFonts w:ascii="Wingdings" w:hAnsi="Wingdings" w:hint="default"/>
      </w:rPr>
    </w:lvl>
    <w:lvl w:ilvl="6" w:tplc="1CD6C57A" w:tentative="1">
      <w:start w:val="1"/>
      <w:numFmt w:val="bullet"/>
      <w:lvlText w:val=""/>
      <w:lvlJc w:val="left"/>
      <w:pPr>
        <w:ind w:left="5040" w:hanging="360"/>
      </w:pPr>
      <w:rPr>
        <w:rFonts w:ascii="Symbol" w:hAnsi="Symbol" w:hint="default"/>
      </w:rPr>
    </w:lvl>
    <w:lvl w:ilvl="7" w:tplc="50E4BAF4" w:tentative="1">
      <w:start w:val="1"/>
      <w:numFmt w:val="bullet"/>
      <w:lvlText w:val="o"/>
      <w:lvlJc w:val="left"/>
      <w:pPr>
        <w:ind w:left="5760" w:hanging="360"/>
      </w:pPr>
      <w:rPr>
        <w:rFonts w:ascii="Courier New" w:hAnsi="Courier New" w:cs="Courier New" w:hint="default"/>
      </w:rPr>
    </w:lvl>
    <w:lvl w:ilvl="8" w:tplc="CA6A00DE" w:tentative="1">
      <w:start w:val="1"/>
      <w:numFmt w:val="bullet"/>
      <w:lvlText w:val=""/>
      <w:lvlJc w:val="left"/>
      <w:pPr>
        <w:ind w:left="6480" w:hanging="360"/>
      </w:pPr>
      <w:rPr>
        <w:rFonts w:ascii="Wingdings" w:hAnsi="Wingdings" w:hint="default"/>
      </w:rPr>
    </w:lvl>
  </w:abstractNum>
  <w:abstractNum w:abstractNumId="21">
    <w:nsid w:val="29E863DE"/>
    <w:multiLevelType w:val="multilevel"/>
    <w:tmpl w:val="B9822B38"/>
    <w:lvl w:ilvl="0">
      <w:start w:val="1"/>
      <w:numFmt w:val="decimal"/>
      <w:lvlText w:val="%1."/>
      <w:lvlJc w:val="left"/>
      <w:pPr>
        <w:ind w:left="360" w:hanging="360"/>
      </w:pPr>
      <w:rPr>
        <w:rFonts w:hint="default"/>
      </w:rPr>
    </w:lvl>
    <w:lvl w:ilvl="1">
      <w:start w:val="4"/>
      <w:numFmt w:val="decimal"/>
      <w:isLgl/>
      <w:lvlText w:val="%1.%2"/>
      <w:lvlJc w:val="left"/>
      <w:pPr>
        <w:ind w:left="375" w:hanging="375"/>
      </w:pPr>
      <w:rPr>
        <w:rFonts w:ascii="Times New Roman" w:eastAsia="Times New Roman" w:hAnsi="Times New Roman" w:cs="Times New Roman" w:hint="default"/>
        <w:b/>
        <w:bCs w:val="0"/>
        <w:sz w:val="28"/>
      </w:rPr>
    </w:lvl>
    <w:lvl w:ilvl="2">
      <w:start w:val="1"/>
      <w:numFmt w:val="decimal"/>
      <w:isLgl/>
      <w:lvlText w:val="%1.%2.%3"/>
      <w:lvlJc w:val="left"/>
      <w:pPr>
        <w:ind w:left="720" w:hanging="720"/>
      </w:pPr>
      <w:rPr>
        <w:rFonts w:ascii="Calibri" w:eastAsia="Times New Roman" w:hAnsi="Calibri" w:cs="Calibri" w:hint="default"/>
        <w:b w:val="0"/>
        <w:sz w:val="28"/>
      </w:rPr>
    </w:lvl>
    <w:lvl w:ilvl="3">
      <w:start w:val="1"/>
      <w:numFmt w:val="decimal"/>
      <w:isLgl/>
      <w:lvlText w:val="%1.%2.%3.%4"/>
      <w:lvlJc w:val="left"/>
      <w:pPr>
        <w:ind w:left="720" w:hanging="720"/>
      </w:pPr>
      <w:rPr>
        <w:rFonts w:ascii="Calibri" w:eastAsia="Times New Roman" w:hAnsi="Calibri" w:cs="Calibri" w:hint="default"/>
        <w:b w:val="0"/>
        <w:sz w:val="28"/>
      </w:rPr>
    </w:lvl>
    <w:lvl w:ilvl="4">
      <w:start w:val="1"/>
      <w:numFmt w:val="decimal"/>
      <w:isLgl/>
      <w:lvlText w:val="%1.%2.%3.%4.%5"/>
      <w:lvlJc w:val="left"/>
      <w:pPr>
        <w:ind w:left="1080" w:hanging="1080"/>
      </w:pPr>
      <w:rPr>
        <w:rFonts w:ascii="Calibri" w:eastAsia="Times New Roman" w:hAnsi="Calibri" w:cs="Calibri" w:hint="default"/>
        <w:b w:val="0"/>
        <w:sz w:val="28"/>
      </w:rPr>
    </w:lvl>
    <w:lvl w:ilvl="5">
      <w:start w:val="1"/>
      <w:numFmt w:val="decimal"/>
      <w:isLgl/>
      <w:lvlText w:val="%1.%2.%3.%4.%5.%6"/>
      <w:lvlJc w:val="left"/>
      <w:pPr>
        <w:ind w:left="1080" w:hanging="1080"/>
      </w:pPr>
      <w:rPr>
        <w:rFonts w:ascii="Calibri" w:eastAsia="Times New Roman" w:hAnsi="Calibri" w:cs="Calibri" w:hint="default"/>
        <w:b w:val="0"/>
        <w:sz w:val="28"/>
      </w:rPr>
    </w:lvl>
    <w:lvl w:ilvl="6">
      <w:start w:val="1"/>
      <w:numFmt w:val="decimal"/>
      <w:isLgl/>
      <w:lvlText w:val="%1.%2.%3.%4.%5.%6.%7"/>
      <w:lvlJc w:val="left"/>
      <w:pPr>
        <w:ind w:left="1440" w:hanging="1440"/>
      </w:pPr>
      <w:rPr>
        <w:rFonts w:ascii="Calibri" w:eastAsia="Times New Roman" w:hAnsi="Calibri" w:cs="Calibri" w:hint="default"/>
        <w:b w:val="0"/>
        <w:sz w:val="28"/>
      </w:rPr>
    </w:lvl>
    <w:lvl w:ilvl="7">
      <w:start w:val="1"/>
      <w:numFmt w:val="decimal"/>
      <w:isLgl/>
      <w:lvlText w:val="%1.%2.%3.%4.%5.%6.%7.%8"/>
      <w:lvlJc w:val="left"/>
      <w:pPr>
        <w:ind w:left="1440" w:hanging="1440"/>
      </w:pPr>
      <w:rPr>
        <w:rFonts w:ascii="Calibri" w:eastAsia="Times New Roman" w:hAnsi="Calibri" w:cs="Calibri" w:hint="default"/>
        <w:b w:val="0"/>
        <w:sz w:val="28"/>
      </w:rPr>
    </w:lvl>
    <w:lvl w:ilvl="8">
      <w:start w:val="1"/>
      <w:numFmt w:val="decimal"/>
      <w:isLgl/>
      <w:lvlText w:val="%1.%2.%3.%4.%5.%6.%7.%8.%9"/>
      <w:lvlJc w:val="left"/>
      <w:pPr>
        <w:ind w:left="1800" w:hanging="1800"/>
      </w:pPr>
      <w:rPr>
        <w:rFonts w:ascii="Calibri" w:eastAsia="Times New Roman" w:hAnsi="Calibri" w:cs="Calibri" w:hint="default"/>
        <w:b w:val="0"/>
        <w:sz w:val="28"/>
      </w:rPr>
    </w:lvl>
  </w:abstractNum>
  <w:abstractNum w:abstractNumId="22">
    <w:nsid w:val="304E5CE0"/>
    <w:multiLevelType w:val="hybridMultilevel"/>
    <w:tmpl w:val="57B092B6"/>
    <w:lvl w:ilvl="0" w:tplc="07B64496">
      <w:start w:val="1"/>
      <w:numFmt w:val="bullet"/>
      <w:lvlText w:val=""/>
      <w:lvlJc w:val="left"/>
      <w:pPr>
        <w:ind w:left="720" w:hanging="360"/>
      </w:pPr>
      <w:rPr>
        <w:rFonts w:ascii="Symbol" w:hAnsi="Symbol" w:hint="default"/>
      </w:rPr>
    </w:lvl>
    <w:lvl w:ilvl="1" w:tplc="A7FAB06E" w:tentative="1">
      <w:start w:val="1"/>
      <w:numFmt w:val="bullet"/>
      <w:lvlText w:val="o"/>
      <w:lvlJc w:val="left"/>
      <w:pPr>
        <w:ind w:left="1440" w:hanging="360"/>
      </w:pPr>
      <w:rPr>
        <w:rFonts w:ascii="Courier New" w:hAnsi="Courier New" w:cs="Courier New" w:hint="default"/>
      </w:rPr>
    </w:lvl>
    <w:lvl w:ilvl="2" w:tplc="04D0DC9A" w:tentative="1">
      <w:start w:val="1"/>
      <w:numFmt w:val="bullet"/>
      <w:lvlText w:val=""/>
      <w:lvlJc w:val="left"/>
      <w:pPr>
        <w:ind w:left="2160" w:hanging="360"/>
      </w:pPr>
      <w:rPr>
        <w:rFonts w:ascii="Wingdings" w:hAnsi="Wingdings" w:hint="default"/>
      </w:rPr>
    </w:lvl>
    <w:lvl w:ilvl="3" w:tplc="82D4A47C" w:tentative="1">
      <w:start w:val="1"/>
      <w:numFmt w:val="bullet"/>
      <w:lvlText w:val=""/>
      <w:lvlJc w:val="left"/>
      <w:pPr>
        <w:ind w:left="2880" w:hanging="360"/>
      </w:pPr>
      <w:rPr>
        <w:rFonts w:ascii="Symbol" w:hAnsi="Symbol" w:hint="default"/>
      </w:rPr>
    </w:lvl>
    <w:lvl w:ilvl="4" w:tplc="AB266DB2" w:tentative="1">
      <w:start w:val="1"/>
      <w:numFmt w:val="bullet"/>
      <w:lvlText w:val="o"/>
      <w:lvlJc w:val="left"/>
      <w:pPr>
        <w:ind w:left="3600" w:hanging="360"/>
      </w:pPr>
      <w:rPr>
        <w:rFonts w:ascii="Courier New" w:hAnsi="Courier New" w:cs="Courier New" w:hint="default"/>
      </w:rPr>
    </w:lvl>
    <w:lvl w:ilvl="5" w:tplc="C41C0128" w:tentative="1">
      <w:start w:val="1"/>
      <w:numFmt w:val="bullet"/>
      <w:lvlText w:val=""/>
      <w:lvlJc w:val="left"/>
      <w:pPr>
        <w:ind w:left="4320" w:hanging="360"/>
      </w:pPr>
      <w:rPr>
        <w:rFonts w:ascii="Wingdings" w:hAnsi="Wingdings" w:hint="default"/>
      </w:rPr>
    </w:lvl>
    <w:lvl w:ilvl="6" w:tplc="B8202418" w:tentative="1">
      <w:start w:val="1"/>
      <w:numFmt w:val="bullet"/>
      <w:lvlText w:val=""/>
      <w:lvlJc w:val="left"/>
      <w:pPr>
        <w:ind w:left="5040" w:hanging="360"/>
      </w:pPr>
      <w:rPr>
        <w:rFonts w:ascii="Symbol" w:hAnsi="Symbol" w:hint="default"/>
      </w:rPr>
    </w:lvl>
    <w:lvl w:ilvl="7" w:tplc="0FC686A8" w:tentative="1">
      <w:start w:val="1"/>
      <w:numFmt w:val="bullet"/>
      <w:lvlText w:val="o"/>
      <w:lvlJc w:val="left"/>
      <w:pPr>
        <w:ind w:left="5760" w:hanging="360"/>
      </w:pPr>
      <w:rPr>
        <w:rFonts w:ascii="Courier New" w:hAnsi="Courier New" w:cs="Courier New" w:hint="default"/>
      </w:rPr>
    </w:lvl>
    <w:lvl w:ilvl="8" w:tplc="7A30E7BE" w:tentative="1">
      <w:start w:val="1"/>
      <w:numFmt w:val="bullet"/>
      <w:lvlText w:val=""/>
      <w:lvlJc w:val="left"/>
      <w:pPr>
        <w:ind w:left="6480" w:hanging="360"/>
      </w:pPr>
      <w:rPr>
        <w:rFonts w:ascii="Wingdings" w:hAnsi="Wingdings" w:hint="default"/>
      </w:rPr>
    </w:lvl>
  </w:abstractNum>
  <w:abstractNum w:abstractNumId="23">
    <w:nsid w:val="32A40611"/>
    <w:multiLevelType w:val="hybridMultilevel"/>
    <w:tmpl w:val="0F54541A"/>
    <w:lvl w:ilvl="0" w:tplc="5A7A9412">
      <w:start w:val="1"/>
      <w:numFmt w:val="lowerLetter"/>
      <w:lvlText w:val="%1)"/>
      <w:lvlJc w:val="left"/>
      <w:pPr>
        <w:ind w:left="720" w:hanging="360"/>
      </w:pPr>
    </w:lvl>
    <w:lvl w:ilvl="1" w:tplc="0644D05C" w:tentative="1">
      <w:start w:val="1"/>
      <w:numFmt w:val="lowerLetter"/>
      <w:lvlText w:val="%2."/>
      <w:lvlJc w:val="left"/>
      <w:pPr>
        <w:ind w:left="1440" w:hanging="360"/>
      </w:pPr>
    </w:lvl>
    <w:lvl w:ilvl="2" w:tplc="04E2BEB4" w:tentative="1">
      <w:start w:val="1"/>
      <w:numFmt w:val="lowerRoman"/>
      <w:lvlText w:val="%3."/>
      <w:lvlJc w:val="right"/>
      <w:pPr>
        <w:ind w:left="2160" w:hanging="180"/>
      </w:pPr>
    </w:lvl>
    <w:lvl w:ilvl="3" w:tplc="918C4758" w:tentative="1">
      <w:start w:val="1"/>
      <w:numFmt w:val="decimal"/>
      <w:lvlText w:val="%4."/>
      <w:lvlJc w:val="left"/>
      <w:pPr>
        <w:ind w:left="2880" w:hanging="360"/>
      </w:pPr>
    </w:lvl>
    <w:lvl w:ilvl="4" w:tplc="52003398" w:tentative="1">
      <w:start w:val="1"/>
      <w:numFmt w:val="lowerLetter"/>
      <w:lvlText w:val="%5."/>
      <w:lvlJc w:val="left"/>
      <w:pPr>
        <w:ind w:left="3600" w:hanging="360"/>
      </w:pPr>
    </w:lvl>
    <w:lvl w:ilvl="5" w:tplc="BE900B4C" w:tentative="1">
      <w:start w:val="1"/>
      <w:numFmt w:val="lowerRoman"/>
      <w:lvlText w:val="%6."/>
      <w:lvlJc w:val="right"/>
      <w:pPr>
        <w:ind w:left="4320" w:hanging="180"/>
      </w:pPr>
    </w:lvl>
    <w:lvl w:ilvl="6" w:tplc="A1C69EE0" w:tentative="1">
      <w:start w:val="1"/>
      <w:numFmt w:val="decimal"/>
      <w:lvlText w:val="%7."/>
      <w:lvlJc w:val="left"/>
      <w:pPr>
        <w:ind w:left="5040" w:hanging="360"/>
      </w:pPr>
    </w:lvl>
    <w:lvl w:ilvl="7" w:tplc="724A156E" w:tentative="1">
      <w:start w:val="1"/>
      <w:numFmt w:val="lowerLetter"/>
      <w:lvlText w:val="%8."/>
      <w:lvlJc w:val="left"/>
      <w:pPr>
        <w:ind w:left="5760" w:hanging="360"/>
      </w:pPr>
    </w:lvl>
    <w:lvl w:ilvl="8" w:tplc="7CFC47CE" w:tentative="1">
      <w:start w:val="1"/>
      <w:numFmt w:val="lowerRoman"/>
      <w:lvlText w:val="%9."/>
      <w:lvlJc w:val="right"/>
      <w:pPr>
        <w:ind w:left="6480" w:hanging="180"/>
      </w:pPr>
    </w:lvl>
  </w:abstractNum>
  <w:abstractNum w:abstractNumId="24">
    <w:nsid w:val="3391025E"/>
    <w:multiLevelType w:val="hybridMultilevel"/>
    <w:tmpl w:val="03B0AF32"/>
    <w:lvl w:ilvl="0" w:tplc="50FE9AB6">
      <w:start w:val="1"/>
      <w:numFmt w:val="bullet"/>
      <w:lvlText w:val=""/>
      <w:lvlJc w:val="left"/>
      <w:pPr>
        <w:ind w:left="720" w:hanging="360"/>
      </w:pPr>
      <w:rPr>
        <w:rFonts w:ascii="Symbol" w:hAnsi="Symbol" w:hint="default"/>
      </w:rPr>
    </w:lvl>
    <w:lvl w:ilvl="1" w:tplc="C8BEBA80" w:tentative="1">
      <w:start w:val="1"/>
      <w:numFmt w:val="bullet"/>
      <w:lvlText w:val="o"/>
      <w:lvlJc w:val="left"/>
      <w:pPr>
        <w:ind w:left="1440" w:hanging="360"/>
      </w:pPr>
      <w:rPr>
        <w:rFonts w:ascii="Courier New" w:hAnsi="Courier New" w:cs="Courier New" w:hint="default"/>
      </w:rPr>
    </w:lvl>
    <w:lvl w:ilvl="2" w:tplc="3B3AAF0E" w:tentative="1">
      <w:start w:val="1"/>
      <w:numFmt w:val="bullet"/>
      <w:lvlText w:val=""/>
      <w:lvlJc w:val="left"/>
      <w:pPr>
        <w:ind w:left="2160" w:hanging="360"/>
      </w:pPr>
      <w:rPr>
        <w:rFonts w:ascii="Wingdings" w:hAnsi="Wingdings" w:hint="default"/>
      </w:rPr>
    </w:lvl>
    <w:lvl w:ilvl="3" w:tplc="230C0690" w:tentative="1">
      <w:start w:val="1"/>
      <w:numFmt w:val="bullet"/>
      <w:lvlText w:val=""/>
      <w:lvlJc w:val="left"/>
      <w:pPr>
        <w:ind w:left="2880" w:hanging="360"/>
      </w:pPr>
      <w:rPr>
        <w:rFonts w:ascii="Symbol" w:hAnsi="Symbol" w:hint="default"/>
      </w:rPr>
    </w:lvl>
    <w:lvl w:ilvl="4" w:tplc="350A28B2" w:tentative="1">
      <w:start w:val="1"/>
      <w:numFmt w:val="bullet"/>
      <w:lvlText w:val="o"/>
      <w:lvlJc w:val="left"/>
      <w:pPr>
        <w:ind w:left="3600" w:hanging="360"/>
      </w:pPr>
      <w:rPr>
        <w:rFonts w:ascii="Courier New" w:hAnsi="Courier New" w:cs="Courier New" w:hint="default"/>
      </w:rPr>
    </w:lvl>
    <w:lvl w:ilvl="5" w:tplc="9BE2A500" w:tentative="1">
      <w:start w:val="1"/>
      <w:numFmt w:val="bullet"/>
      <w:lvlText w:val=""/>
      <w:lvlJc w:val="left"/>
      <w:pPr>
        <w:ind w:left="4320" w:hanging="360"/>
      </w:pPr>
      <w:rPr>
        <w:rFonts w:ascii="Wingdings" w:hAnsi="Wingdings" w:hint="default"/>
      </w:rPr>
    </w:lvl>
    <w:lvl w:ilvl="6" w:tplc="77A8052C" w:tentative="1">
      <w:start w:val="1"/>
      <w:numFmt w:val="bullet"/>
      <w:lvlText w:val=""/>
      <w:lvlJc w:val="left"/>
      <w:pPr>
        <w:ind w:left="5040" w:hanging="360"/>
      </w:pPr>
      <w:rPr>
        <w:rFonts w:ascii="Symbol" w:hAnsi="Symbol" w:hint="default"/>
      </w:rPr>
    </w:lvl>
    <w:lvl w:ilvl="7" w:tplc="C9D4565A" w:tentative="1">
      <w:start w:val="1"/>
      <w:numFmt w:val="bullet"/>
      <w:lvlText w:val="o"/>
      <w:lvlJc w:val="left"/>
      <w:pPr>
        <w:ind w:left="5760" w:hanging="360"/>
      </w:pPr>
      <w:rPr>
        <w:rFonts w:ascii="Courier New" w:hAnsi="Courier New" w:cs="Courier New" w:hint="default"/>
      </w:rPr>
    </w:lvl>
    <w:lvl w:ilvl="8" w:tplc="175A4182" w:tentative="1">
      <w:start w:val="1"/>
      <w:numFmt w:val="bullet"/>
      <w:lvlText w:val=""/>
      <w:lvlJc w:val="left"/>
      <w:pPr>
        <w:ind w:left="6480" w:hanging="360"/>
      </w:pPr>
      <w:rPr>
        <w:rFonts w:ascii="Wingdings" w:hAnsi="Wingdings" w:hint="default"/>
      </w:rPr>
    </w:lvl>
  </w:abstractNum>
  <w:abstractNum w:abstractNumId="25">
    <w:nsid w:val="35111B64"/>
    <w:multiLevelType w:val="hybridMultilevel"/>
    <w:tmpl w:val="4E1CF7F4"/>
    <w:lvl w:ilvl="0" w:tplc="67524F18">
      <w:start w:val="1"/>
      <w:numFmt w:val="bullet"/>
      <w:lvlText w:val=""/>
      <w:lvlJc w:val="left"/>
      <w:pPr>
        <w:ind w:left="360" w:hanging="360"/>
      </w:pPr>
      <w:rPr>
        <w:rFonts w:ascii="Symbol" w:hAnsi="Symbol" w:hint="default"/>
      </w:rPr>
    </w:lvl>
    <w:lvl w:ilvl="1" w:tplc="D1F4FC2C" w:tentative="1">
      <w:start w:val="1"/>
      <w:numFmt w:val="bullet"/>
      <w:lvlText w:val="o"/>
      <w:lvlJc w:val="left"/>
      <w:pPr>
        <w:ind w:left="1080" w:hanging="360"/>
      </w:pPr>
      <w:rPr>
        <w:rFonts w:ascii="Courier New" w:hAnsi="Courier New" w:cs="Courier New" w:hint="default"/>
      </w:rPr>
    </w:lvl>
    <w:lvl w:ilvl="2" w:tplc="E60CF140" w:tentative="1">
      <w:start w:val="1"/>
      <w:numFmt w:val="bullet"/>
      <w:lvlText w:val=""/>
      <w:lvlJc w:val="left"/>
      <w:pPr>
        <w:ind w:left="1800" w:hanging="360"/>
      </w:pPr>
      <w:rPr>
        <w:rFonts w:ascii="Wingdings" w:hAnsi="Wingdings" w:hint="default"/>
      </w:rPr>
    </w:lvl>
    <w:lvl w:ilvl="3" w:tplc="C24C5A32" w:tentative="1">
      <w:start w:val="1"/>
      <w:numFmt w:val="bullet"/>
      <w:lvlText w:val=""/>
      <w:lvlJc w:val="left"/>
      <w:pPr>
        <w:ind w:left="2520" w:hanging="360"/>
      </w:pPr>
      <w:rPr>
        <w:rFonts w:ascii="Symbol" w:hAnsi="Symbol" w:hint="default"/>
      </w:rPr>
    </w:lvl>
    <w:lvl w:ilvl="4" w:tplc="BF3C17E8" w:tentative="1">
      <w:start w:val="1"/>
      <w:numFmt w:val="bullet"/>
      <w:lvlText w:val="o"/>
      <w:lvlJc w:val="left"/>
      <w:pPr>
        <w:ind w:left="3240" w:hanging="360"/>
      </w:pPr>
      <w:rPr>
        <w:rFonts w:ascii="Courier New" w:hAnsi="Courier New" w:cs="Courier New" w:hint="default"/>
      </w:rPr>
    </w:lvl>
    <w:lvl w:ilvl="5" w:tplc="8B2A3D24" w:tentative="1">
      <w:start w:val="1"/>
      <w:numFmt w:val="bullet"/>
      <w:lvlText w:val=""/>
      <w:lvlJc w:val="left"/>
      <w:pPr>
        <w:ind w:left="3960" w:hanging="360"/>
      </w:pPr>
      <w:rPr>
        <w:rFonts w:ascii="Wingdings" w:hAnsi="Wingdings" w:hint="default"/>
      </w:rPr>
    </w:lvl>
    <w:lvl w:ilvl="6" w:tplc="06D44580" w:tentative="1">
      <w:start w:val="1"/>
      <w:numFmt w:val="bullet"/>
      <w:lvlText w:val=""/>
      <w:lvlJc w:val="left"/>
      <w:pPr>
        <w:ind w:left="4680" w:hanging="360"/>
      </w:pPr>
      <w:rPr>
        <w:rFonts w:ascii="Symbol" w:hAnsi="Symbol" w:hint="default"/>
      </w:rPr>
    </w:lvl>
    <w:lvl w:ilvl="7" w:tplc="A62EC718" w:tentative="1">
      <w:start w:val="1"/>
      <w:numFmt w:val="bullet"/>
      <w:lvlText w:val="o"/>
      <w:lvlJc w:val="left"/>
      <w:pPr>
        <w:ind w:left="5400" w:hanging="360"/>
      </w:pPr>
      <w:rPr>
        <w:rFonts w:ascii="Courier New" w:hAnsi="Courier New" w:cs="Courier New" w:hint="default"/>
      </w:rPr>
    </w:lvl>
    <w:lvl w:ilvl="8" w:tplc="705ACAB8" w:tentative="1">
      <w:start w:val="1"/>
      <w:numFmt w:val="bullet"/>
      <w:lvlText w:val=""/>
      <w:lvlJc w:val="left"/>
      <w:pPr>
        <w:ind w:left="6120" w:hanging="360"/>
      </w:pPr>
      <w:rPr>
        <w:rFonts w:ascii="Wingdings" w:hAnsi="Wingdings" w:hint="default"/>
      </w:rPr>
    </w:lvl>
  </w:abstractNum>
  <w:abstractNum w:abstractNumId="26">
    <w:nsid w:val="3729503D"/>
    <w:multiLevelType w:val="hybridMultilevel"/>
    <w:tmpl w:val="D0CA54B2"/>
    <w:lvl w:ilvl="0" w:tplc="CC381F04">
      <w:numFmt w:val="bullet"/>
      <w:lvlText w:val="•"/>
      <w:lvlJc w:val="left"/>
      <w:pPr>
        <w:ind w:left="720" w:hanging="360"/>
      </w:pPr>
      <w:rPr>
        <w:rFonts w:ascii="Arial" w:eastAsia="Times New Roman" w:hAnsi="Arial" w:cs="Arial" w:hint="default"/>
      </w:rPr>
    </w:lvl>
    <w:lvl w:ilvl="1" w:tplc="3FC24A28" w:tentative="1">
      <w:start w:val="1"/>
      <w:numFmt w:val="bullet"/>
      <w:lvlText w:val="o"/>
      <w:lvlJc w:val="left"/>
      <w:pPr>
        <w:ind w:left="1440" w:hanging="360"/>
      </w:pPr>
      <w:rPr>
        <w:rFonts w:ascii="Courier New" w:hAnsi="Courier New" w:cs="Courier New" w:hint="default"/>
      </w:rPr>
    </w:lvl>
    <w:lvl w:ilvl="2" w:tplc="7200EDB8" w:tentative="1">
      <w:start w:val="1"/>
      <w:numFmt w:val="bullet"/>
      <w:lvlText w:val=""/>
      <w:lvlJc w:val="left"/>
      <w:pPr>
        <w:ind w:left="2160" w:hanging="360"/>
      </w:pPr>
      <w:rPr>
        <w:rFonts w:ascii="Wingdings" w:hAnsi="Wingdings" w:hint="default"/>
      </w:rPr>
    </w:lvl>
    <w:lvl w:ilvl="3" w:tplc="2CDC7026" w:tentative="1">
      <w:start w:val="1"/>
      <w:numFmt w:val="bullet"/>
      <w:lvlText w:val=""/>
      <w:lvlJc w:val="left"/>
      <w:pPr>
        <w:ind w:left="2880" w:hanging="360"/>
      </w:pPr>
      <w:rPr>
        <w:rFonts w:ascii="Symbol" w:hAnsi="Symbol" w:hint="default"/>
      </w:rPr>
    </w:lvl>
    <w:lvl w:ilvl="4" w:tplc="D870CD42" w:tentative="1">
      <w:start w:val="1"/>
      <w:numFmt w:val="bullet"/>
      <w:lvlText w:val="o"/>
      <w:lvlJc w:val="left"/>
      <w:pPr>
        <w:ind w:left="3600" w:hanging="360"/>
      </w:pPr>
      <w:rPr>
        <w:rFonts w:ascii="Courier New" w:hAnsi="Courier New" w:cs="Courier New" w:hint="default"/>
      </w:rPr>
    </w:lvl>
    <w:lvl w:ilvl="5" w:tplc="E542CD5A" w:tentative="1">
      <w:start w:val="1"/>
      <w:numFmt w:val="bullet"/>
      <w:lvlText w:val=""/>
      <w:lvlJc w:val="left"/>
      <w:pPr>
        <w:ind w:left="4320" w:hanging="360"/>
      </w:pPr>
      <w:rPr>
        <w:rFonts w:ascii="Wingdings" w:hAnsi="Wingdings" w:hint="default"/>
      </w:rPr>
    </w:lvl>
    <w:lvl w:ilvl="6" w:tplc="AD40FB06" w:tentative="1">
      <w:start w:val="1"/>
      <w:numFmt w:val="bullet"/>
      <w:lvlText w:val=""/>
      <w:lvlJc w:val="left"/>
      <w:pPr>
        <w:ind w:left="5040" w:hanging="360"/>
      </w:pPr>
      <w:rPr>
        <w:rFonts w:ascii="Symbol" w:hAnsi="Symbol" w:hint="default"/>
      </w:rPr>
    </w:lvl>
    <w:lvl w:ilvl="7" w:tplc="BBB8FAC6" w:tentative="1">
      <w:start w:val="1"/>
      <w:numFmt w:val="bullet"/>
      <w:lvlText w:val="o"/>
      <w:lvlJc w:val="left"/>
      <w:pPr>
        <w:ind w:left="5760" w:hanging="360"/>
      </w:pPr>
      <w:rPr>
        <w:rFonts w:ascii="Courier New" w:hAnsi="Courier New" w:cs="Courier New" w:hint="default"/>
      </w:rPr>
    </w:lvl>
    <w:lvl w:ilvl="8" w:tplc="40D0F0D2" w:tentative="1">
      <w:start w:val="1"/>
      <w:numFmt w:val="bullet"/>
      <w:lvlText w:val=""/>
      <w:lvlJc w:val="left"/>
      <w:pPr>
        <w:ind w:left="6480" w:hanging="360"/>
      </w:pPr>
      <w:rPr>
        <w:rFonts w:ascii="Wingdings" w:hAnsi="Wingdings" w:hint="default"/>
      </w:rPr>
    </w:lvl>
  </w:abstractNum>
  <w:abstractNum w:abstractNumId="27">
    <w:nsid w:val="39181182"/>
    <w:multiLevelType w:val="hybridMultilevel"/>
    <w:tmpl w:val="DC0E8A88"/>
    <w:lvl w:ilvl="0" w:tplc="F2484B0E">
      <w:start w:val="1"/>
      <w:numFmt w:val="bullet"/>
      <w:lvlText w:val=""/>
      <w:lvlJc w:val="left"/>
      <w:pPr>
        <w:ind w:left="720" w:hanging="360"/>
      </w:pPr>
      <w:rPr>
        <w:rFonts w:ascii="Symbol" w:hAnsi="Symbol" w:hint="default"/>
      </w:rPr>
    </w:lvl>
    <w:lvl w:ilvl="1" w:tplc="BD921D5E" w:tentative="1">
      <w:start w:val="1"/>
      <w:numFmt w:val="bullet"/>
      <w:lvlText w:val="o"/>
      <w:lvlJc w:val="left"/>
      <w:pPr>
        <w:ind w:left="1440" w:hanging="360"/>
      </w:pPr>
      <w:rPr>
        <w:rFonts w:ascii="Courier New" w:hAnsi="Courier New" w:cs="Courier New" w:hint="default"/>
      </w:rPr>
    </w:lvl>
    <w:lvl w:ilvl="2" w:tplc="03981F4E" w:tentative="1">
      <w:start w:val="1"/>
      <w:numFmt w:val="bullet"/>
      <w:lvlText w:val=""/>
      <w:lvlJc w:val="left"/>
      <w:pPr>
        <w:ind w:left="2160" w:hanging="360"/>
      </w:pPr>
      <w:rPr>
        <w:rFonts w:ascii="Wingdings" w:hAnsi="Wingdings" w:hint="default"/>
      </w:rPr>
    </w:lvl>
    <w:lvl w:ilvl="3" w:tplc="63DA3262" w:tentative="1">
      <w:start w:val="1"/>
      <w:numFmt w:val="bullet"/>
      <w:lvlText w:val=""/>
      <w:lvlJc w:val="left"/>
      <w:pPr>
        <w:ind w:left="2880" w:hanging="360"/>
      </w:pPr>
      <w:rPr>
        <w:rFonts w:ascii="Symbol" w:hAnsi="Symbol" w:hint="default"/>
      </w:rPr>
    </w:lvl>
    <w:lvl w:ilvl="4" w:tplc="68A05140" w:tentative="1">
      <w:start w:val="1"/>
      <w:numFmt w:val="bullet"/>
      <w:lvlText w:val="o"/>
      <w:lvlJc w:val="left"/>
      <w:pPr>
        <w:ind w:left="3600" w:hanging="360"/>
      </w:pPr>
      <w:rPr>
        <w:rFonts w:ascii="Courier New" w:hAnsi="Courier New" w:cs="Courier New" w:hint="default"/>
      </w:rPr>
    </w:lvl>
    <w:lvl w:ilvl="5" w:tplc="83BAF90A" w:tentative="1">
      <w:start w:val="1"/>
      <w:numFmt w:val="bullet"/>
      <w:lvlText w:val=""/>
      <w:lvlJc w:val="left"/>
      <w:pPr>
        <w:ind w:left="4320" w:hanging="360"/>
      </w:pPr>
      <w:rPr>
        <w:rFonts w:ascii="Wingdings" w:hAnsi="Wingdings" w:hint="default"/>
      </w:rPr>
    </w:lvl>
    <w:lvl w:ilvl="6" w:tplc="AED25A52" w:tentative="1">
      <w:start w:val="1"/>
      <w:numFmt w:val="bullet"/>
      <w:lvlText w:val=""/>
      <w:lvlJc w:val="left"/>
      <w:pPr>
        <w:ind w:left="5040" w:hanging="360"/>
      </w:pPr>
      <w:rPr>
        <w:rFonts w:ascii="Symbol" w:hAnsi="Symbol" w:hint="default"/>
      </w:rPr>
    </w:lvl>
    <w:lvl w:ilvl="7" w:tplc="66449DDE" w:tentative="1">
      <w:start w:val="1"/>
      <w:numFmt w:val="bullet"/>
      <w:lvlText w:val="o"/>
      <w:lvlJc w:val="left"/>
      <w:pPr>
        <w:ind w:left="5760" w:hanging="360"/>
      </w:pPr>
      <w:rPr>
        <w:rFonts w:ascii="Courier New" w:hAnsi="Courier New" w:cs="Courier New" w:hint="default"/>
      </w:rPr>
    </w:lvl>
    <w:lvl w:ilvl="8" w:tplc="E2FC7E36" w:tentative="1">
      <w:start w:val="1"/>
      <w:numFmt w:val="bullet"/>
      <w:lvlText w:val=""/>
      <w:lvlJc w:val="left"/>
      <w:pPr>
        <w:ind w:left="6480" w:hanging="360"/>
      </w:pPr>
      <w:rPr>
        <w:rFonts w:ascii="Wingdings" w:hAnsi="Wingdings" w:hint="default"/>
      </w:rPr>
    </w:lvl>
  </w:abstractNum>
  <w:abstractNum w:abstractNumId="28">
    <w:nsid w:val="3A2A13CA"/>
    <w:multiLevelType w:val="hybridMultilevel"/>
    <w:tmpl w:val="9F4E1E8E"/>
    <w:lvl w:ilvl="0" w:tplc="B90A6C24">
      <w:start w:val="1"/>
      <w:numFmt w:val="bullet"/>
      <w:lvlText w:val=""/>
      <w:lvlJc w:val="left"/>
      <w:pPr>
        <w:ind w:left="720" w:hanging="360"/>
      </w:pPr>
      <w:rPr>
        <w:rFonts w:ascii="Symbol" w:hAnsi="Symbol" w:hint="default"/>
      </w:rPr>
    </w:lvl>
    <w:lvl w:ilvl="1" w:tplc="4184F7D2" w:tentative="1">
      <w:start w:val="1"/>
      <w:numFmt w:val="bullet"/>
      <w:lvlText w:val="o"/>
      <w:lvlJc w:val="left"/>
      <w:pPr>
        <w:ind w:left="1440" w:hanging="360"/>
      </w:pPr>
      <w:rPr>
        <w:rFonts w:ascii="Courier New" w:hAnsi="Courier New" w:cs="Courier New" w:hint="default"/>
      </w:rPr>
    </w:lvl>
    <w:lvl w:ilvl="2" w:tplc="DCBE1B96" w:tentative="1">
      <w:start w:val="1"/>
      <w:numFmt w:val="bullet"/>
      <w:lvlText w:val=""/>
      <w:lvlJc w:val="left"/>
      <w:pPr>
        <w:ind w:left="2160" w:hanging="360"/>
      </w:pPr>
      <w:rPr>
        <w:rFonts w:ascii="Wingdings" w:hAnsi="Wingdings" w:hint="default"/>
      </w:rPr>
    </w:lvl>
    <w:lvl w:ilvl="3" w:tplc="B1A698CE" w:tentative="1">
      <w:start w:val="1"/>
      <w:numFmt w:val="bullet"/>
      <w:lvlText w:val=""/>
      <w:lvlJc w:val="left"/>
      <w:pPr>
        <w:ind w:left="2880" w:hanging="360"/>
      </w:pPr>
      <w:rPr>
        <w:rFonts w:ascii="Symbol" w:hAnsi="Symbol" w:hint="default"/>
      </w:rPr>
    </w:lvl>
    <w:lvl w:ilvl="4" w:tplc="A9BAD874" w:tentative="1">
      <w:start w:val="1"/>
      <w:numFmt w:val="bullet"/>
      <w:lvlText w:val="o"/>
      <w:lvlJc w:val="left"/>
      <w:pPr>
        <w:ind w:left="3600" w:hanging="360"/>
      </w:pPr>
      <w:rPr>
        <w:rFonts w:ascii="Courier New" w:hAnsi="Courier New" w:cs="Courier New" w:hint="default"/>
      </w:rPr>
    </w:lvl>
    <w:lvl w:ilvl="5" w:tplc="51F8131E" w:tentative="1">
      <w:start w:val="1"/>
      <w:numFmt w:val="bullet"/>
      <w:lvlText w:val=""/>
      <w:lvlJc w:val="left"/>
      <w:pPr>
        <w:ind w:left="4320" w:hanging="360"/>
      </w:pPr>
      <w:rPr>
        <w:rFonts w:ascii="Wingdings" w:hAnsi="Wingdings" w:hint="default"/>
      </w:rPr>
    </w:lvl>
    <w:lvl w:ilvl="6" w:tplc="E8105680" w:tentative="1">
      <w:start w:val="1"/>
      <w:numFmt w:val="bullet"/>
      <w:lvlText w:val=""/>
      <w:lvlJc w:val="left"/>
      <w:pPr>
        <w:ind w:left="5040" w:hanging="360"/>
      </w:pPr>
      <w:rPr>
        <w:rFonts w:ascii="Symbol" w:hAnsi="Symbol" w:hint="default"/>
      </w:rPr>
    </w:lvl>
    <w:lvl w:ilvl="7" w:tplc="D2244E4E" w:tentative="1">
      <w:start w:val="1"/>
      <w:numFmt w:val="bullet"/>
      <w:lvlText w:val="o"/>
      <w:lvlJc w:val="left"/>
      <w:pPr>
        <w:ind w:left="5760" w:hanging="360"/>
      </w:pPr>
      <w:rPr>
        <w:rFonts w:ascii="Courier New" w:hAnsi="Courier New" w:cs="Courier New" w:hint="default"/>
      </w:rPr>
    </w:lvl>
    <w:lvl w:ilvl="8" w:tplc="8E40A8BC" w:tentative="1">
      <w:start w:val="1"/>
      <w:numFmt w:val="bullet"/>
      <w:lvlText w:val=""/>
      <w:lvlJc w:val="left"/>
      <w:pPr>
        <w:ind w:left="6480" w:hanging="360"/>
      </w:pPr>
      <w:rPr>
        <w:rFonts w:ascii="Wingdings" w:hAnsi="Wingdings" w:hint="default"/>
      </w:rPr>
    </w:lvl>
  </w:abstractNum>
  <w:abstractNum w:abstractNumId="29">
    <w:nsid w:val="3C1F283C"/>
    <w:multiLevelType w:val="hybridMultilevel"/>
    <w:tmpl w:val="8270980E"/>
    <w:lvl w:ilvl="0" w:tplc="2F96FC38">
      <w:start w:val="1"/>
      <w:numFmt w:val="bullet"/>
      <w:lvlText w:val=""/>
      <w:lvlJc w:val="left"/>
      <w:pPr>
        <w:ind w:left="720" w:hanging="360"/>
      </w:pPr>
      <w:rPr>
        <w:rFonts w:ascii="Symbol" w:hAnsi="Symbol" w:hint="default"/>
      </w:rPr>
    </w:lvl>
    <w:lvl w:ilvl="1" w:tplc="BAD65752" w:tentative="1">
      <w:start w:val="1"/>
      <w:numFmt w:val="bullet"/>
      <w:lvlText w:val="o"/>
      <w:lvlJc w:val="left"/>
      <w:pPr>
        <w:ind w:left="1440" w:hanging="360"/>
      </w:pPr>
      <w:rPr>
        <w:rFonts w:ascii="Courier New" w:hAnsi="Courier New" w:cs="Courier New" w:hint="default"/>
      </w:rPr>
    </w:lvl>
    <w:lvl w:ilvl="2" w:tplc="534E645A" w:tentative="1">
      <w:start w:val="1"/>
      <w:numFmt w:val="bullet"/>
      <w:lvlText w:val=""/>
      <w:lvlJc w:val="left"/>
      <w:pPr>
        <w:ind w:left="2160" w:hanging="360"/>
      </w:pPr>
      <w:rPr>
        <w:rFonts w:ascii="Wingdings" w:hAnsi="Wingdings" w:hint="default"/>
      </w:rPr>
    </w:lvl>
    <w:lvl w:ilvl="3" w:tplc="4992F556" w:tentative="1">
      <w:start w:val="1"/>
      <w:numFmt w:val="bullet"/>
      <w:lvlText w:val=""/>
      <w:lvlJc w:val="left"/>
      <w:pPr>
        <w:ind w:left="2880" w:hanging="360"/>
      </w:pPr>
      <w:rPr>
        <w:rFonts w:ascii="Symbol" w:hAnsi="Symbol" w:hint="default"/>
      </w:rPr>
    </w:lvl>
    <w:lvl w:ilvl="4" w:tplc="AC0CD66C" w:tentative="1">
      <w:start w:val="1"/>
      <w:numFmt w:val="bullet"/>
      <w:lvlText w:val="o"/>
      <w:lvlJc w:val="left"/>
      <w:pPr>
        <w:ind w:left="3600" w:hanging="360"/>
      </w:pPr>
      <w:rPr>
        <w:rFonts w:ascii="Courier New" w:hAnsi="Courier New" w:cs="Courier New" w:hint="default"/>
      </w:rPr>
    </w:lvl>
    <w:lvl w:ilvl="5" w:tplc="6BFC2528" w:tentative="1">
      <w:start w:val="1"/>
      <w:numFmt w:val="bullet"/>
      <w:lvlText w:val=""/>
      <w:lvlJc w:val="left"/>
      <w:pPr>
        <w:ind w:left="4320" w:hanging="360"/>
      </w:pPr>
      <w:rPr>
        <w:rFonts w:ascii="Wingdings" w:hAnsi="Wingdings" w:hint="default"/>
      </w:rPr>
    </w:lvl>
    <w:lvl w:ilvl="6" w:tplc="CAFA89B6" w:tentative="1">
      <w:start w:val="1"/>
      <w:numFmt w:val="bullet"/>
      <w:lvlText w:val=""/>
      <w:lvlJc w:val="left"/>
      <w:pPr>
        <w:ind w:left="5040" w:hanging="360"/>
      </w:pPr>
      <w:rPr>
        <w:rFonts w:ascii="Symbol" w:hAnsi="Symbol" w:hint="default"/>
      </w:rPr>
    </w:lvl>
    <w:lvl w:ilvl="7" w:tplc="784C8A58" w:tentative="1">
      <w:start w:val="1"/>
      <w:numFmt w:val="bullet"/>
      <w:lvlText w:val="o"/>
      <w:lvlJc w:val="left"/>
      <w:pPr>
        <w:ind w:left="5760" w:hanging="360"/>
      </w:pPr>
      <w:rPr>
        <w:rFonts w:ascii="Courier New" w:hAnsi="Courier New" w:cs="Courier New" w:hint="default"/>
      </w:rPr>
    </w:lvl>
    <w:lvl w:ilvl="8" w:tplc="E6329502" w:tentative="1">
      <w:start w:val="1"/>
      <w:numFmt w:val="bullet"/>
      <w:lvlText w:val=""/>
      <w:lvlJc w:val="left"/>
      <w:pPr>
        <w:ind w:left="6480" w:hanging="360"/>
      </w:pPr>
      <w:rPr>
        <w:rFonts w:ascii="Wingdings" w:hAnsi="Wingdings" w:hint="default"/>
      </w:rPr>
    </w:lvl>
  </w:abstractNum>
  <w:abstractNum w:abstractNumId="30">
    <w:nsid w:val="3E103B65"/>
    <w:multiLevelType w:val="hybridMultilevel"/>
    <w:tmpl w:val="9F4CCBBA"/>
    <w:lvl w:ilvl="0" w:tplc="2DCEA452">
      <w:start w:val="1"/>
      <w:numFmt w:val="bullet"/>
      <w:lvlText w:val=""/>
      <w:lvlJc w:val="left"/>
      <w:pPr>
        <w:ind w:left="846" w:hanging="360"/>
      </w:pPr>
      <w:rPr>
        <w:rFonts w:ascii="Symbol" w:hAnsi="Symbol" w:hint="default"/>
      </w:rPr>
    </w:lvl>
    <w:lvl w:ilvl="1" w:tplc="4AC28890" w:tentative="1">
      <w:start w:val="1"/>
      <w:numFmt w:val="bullet"/>
      <w:lvlText w:val="o"/>
      <w:lvlJc w:val="left"/>
      <w:pPr>
        <w:ind w:left="1566" w:hanging="360"/>
      </w:pPr>
      <w:rPr>
        <w:rFonts w:ascii="Courier New" w:hAnsi="Courier New" w:cs="Courier New" w:hint="default"/>
      </w:rPr>
    </w:lvl>
    <w:lvl w:ilvl="2" w:tplc="7BF24E3A" w:tentative="1">
      <w:start w:val="1"/>
      <w:numFmt w:val="bullet"/>
      <w:lvlText w:val=""/>
      <w:lvlJc w:val="left"/>
      <w:pPr>
        <w:ind w:left="2286" w:hanging="360"/>
      </w:pPr>
      <w:rPr>
        <w:rFonts w:ascii="Wingdings" w:hAnsi="Wingdings" w:hint="default"/>
      </w:rPr>
    </w:lvl>
    <w:lvl w:ilvl="3" w:tplc="69E26E3C" w:tentative="1">
      <w:start w:val="1"/>
      <w:numFmt w:val="bullet"/>
      <w:lvlText w:val=""/>
      <w:lvlJc w:val="left"/>
      <w:pPr>
        <w:ind w:left="3006" w:hanging="360"/>
      </w:pPr>
      <w:rPr>
        <w:rFonts w:ascii="Symbol" w:hAnsi="Symbol" w:hint="default"/>
      </w:rPr>
    </w:lvl>
    <w:lvl w:ilvl="4" w:tplc="83EED9DA" w:tentative="1">
      <w:start w:val="1"/>
      <w:numFmt w:val="bullet"/>
      <w:lvlText w:val="o"/>
      <w:lvlJc w:val="left"/>
      <w:pPr>
        <w:ind w:left="3726" w:hanging="360"/>
      </w:pPr>
      <w:rPr>
        <w:rFonts w:ascii="Courier New" w:hAnsi="Courier New" w:cs="Courier New" w:hint="default"/>
      </w:rPr>
    </w:lvl>
    <w:lvl w:ilvl="5" w:tplc="2236EFB0" w:tentative="1">
      <w:start w:val="1"/>
      <w:numFmt w:val="bullet"/>
      <w:lvlText w:val=""/>
      <w:lvlJc w:val="left"/>
      <w:pPr>
        <w:ind w:left="4446" w:hanging="360"/>
      </w:pPr>
      <w:rPr>
        <w:rFonts w:ascii="Wingdings" w:hAnsi="Wingdings" w:hint="default"/>
      </w:rPr>
    </w:lvl>
    <w:lvl w:ilvl="6" w:tplc="B19E85C0" w:tentative="1">
      <w:start w:val="1"/>
      <w:numFmt w:val="bullet"/>
      <w:lvlText w:val=""/>
      <w:lvlJc w:val="left"/>
      <w:pPr>
        <w:ind w:left="5166" w:hanging="360"/>
      </w:pPr>
      <w:rPr>
        <w:rFonts w:ascii="Symbol" w:hAnsi="Symbol" w:hint="default"/>
      </w:rPr>
    </w:lvl>
    <w:lvl w:ilvl="7" w:tplc="8C1441AA" w:tentative="1">
      <w:start w:val="1"/>
      <w:numFmt w:val="bullet"/>
      <w:lvlText w:val="o"/>
      <w:lvlJc w:val="left"/>
      <w:pPr>
        <w:ind w:left="5886" w:hanging="360"/>
      </w:pPr>
      <w:rPr>
        <w:rFonts w:ascii="Courier New" w:hAnsi="Courier New" w:cs="Courier New" w:hint="default"/>
      </w:rPr>
    </w:lvl>
    <w:lvl w:ilvl="8" w:tplc="A6B602E0" w:tentative="1">
      <w:start w:val="1"/>
      <w:numFmt w:val="bullet"/>
      <w:lvlText w:val=""/>
      <w:lvlJc w:val="left"/>
      <w:pPr>
        <w:ind w:left="6606" w:hanging="360"/>
      </w:pPr>
      <w:rPr>
        <w:rFonts w:ascii="Wingdings" w:hAnsi="Wingdings" w:hint="default"/>
      </w:rPr>
    </w:lvl>
  </w:abstractNum>
  <w:abstractNum w:abstractNumId="31">
    <w:nsid w:val="3E354ACE"/>
    <w:multiLevelType w:val="hybridMultilevel"/>
    <w:tmpl w:val="7D525494"/>
    <w:lvl w:ilvl="0" w:tplc="60E8F8C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3E4635D8"/>
    <w:multiLevelType w:val="hybridMultilevel"/>
    <w:tmpl w:val="A77E09D4"/>
    <w:lvl w:ilvl="0" w:tplc="F4BC9028">
      <w:start w:val="1"/>
      <w:numFmt w:val="bullet"/>
      <w:lvlText w:val=""/>
      <w:lvlJc w:val="left"/>
      <w:pPr>
        <w:ind w:left="720" w:hanging="360"/>
      </w:pPr>
      <w:rPr>
        <w:rFonts w:ascii="Wingdings" w:hAnsi="Wingdings" w:hint="default"/>
      </w:rPr>
    </w:lvl>
    <w:lvl w:ilvl="1" w:tplc="B13834E2" w:tentative="1">
      <w:start w:val="1"/>
      <w:numFmt w:val="bullet"/>
      <w:lvlText w:val="o"/>
      <w:lvlJc w:val="left"/>
      <w:pPr>
        <w:ind w:left="1440" w:hanging="360"/>
      </w:pPr>
      <w:rPr>
        <w:rFonts w:ascii="Courier New" w:hAnsi="Courier New" w:cs="Courier New" w:hint="default"/>
      </w:rPr>
    </w:lvl>
    <w:lvl w:ilvl="2" w:tplc="276CE57C" w:tentative="1">
      <w:start w:val="1"/>
      <w:numFmt w:val="bullet"/>
      <w:lvlText w:val=""/>
      <w:lvlJc w:val="left"/>
      <w:pPr>
        <w:ind w:left="2160" w:hanging="360"/>
      </w:pPr>
      <w:rPr>
        <w:rFonts w:ascii="Wingdings" w:hAnsi="Wingdings" w:hint="default"/>
      </w:rPr>
    </w:lvl>
    <w:lvl w:ilvl="3" w:tplc="71A65AC4" w:tentative="1">
      <w:start w:val="1"/>
      <w:numFmt w:val="bullet"/>
      <w:lvlText w:val=""/>
      <w:lvlJc w:val="left"/>
      <w:pPr>
        <w:ind w:left="2880" w:hanging="360"/>
      </w:pPr>
      <w:rPr>
        <w:rFonts w:ascii="Symbol" w:hAnsi="Symbol" w:hint="default"/>
      </w:rPr>
    </w:lvl>
    <w:lvl w:ilvl="4" w:tplc="8C365C58" w:tentative="1">
      <w:start w:val="1"/>
      <w:numFmt w:val="bullet"/>
      <w:lvlText w:val="o"/>
      <w:lvlJc w:val="left"/>
      <w:pPr>
        <w:ind w:left="3600" w:hanging="360"/>
      </w:pPr>
      <w:rPr>
        <w:rFonts w:ascii="Courier New" w:hAnsi="Courier New" w:cs="Courier New" w:hint="default"/>
      </w:rPr>
    </w:lvl>
    <w:lvl w:ilvl="5" w:tplc="11008944" w:tentative="1">
      <w:start w:val="1"/>
      <w:numFmt w:val="bullet"/>
      <w:lvlText w:val=""/>
      <w:lvlJc w:val="left"/>
      <w:pPr>
        <w:ind w:left="4320" w:hanging="360"/>
      </w:pPr>
      <w:rPr>
        <w:rFonts w:ascii="Wingdings" w:hAnsi="Wingdings" w:hint="default"/>
      </w:rPr>
    </w:lvl>
    <w:lvl w:ilvl="6" w:tplc="8AB27726" w:tentative="1">
      <w:start w:val="1"/>
      <w:numFmt w:val="bullet"/>
      <w:lvlText w:val=""/>
      <w:lvlJc w:val="left"/>
      <w:pPr>
        <w:ind w:left="5040" w:hanging="360"/>
      </w:pPr>
      <w:rPr>
        <w:rFonts w:ascii="Symbol" w:hAnsi="Symbol" w:hint="default"/>
      </w:rPr>
    </w:lvl>
    <w:lvl w:ilvl="7" w:tplc="80EC831A" w:tentative="1">
      <w:start w:val="1"/>
      <w:numFmt w:val="bullet"/>
      <w:lvlText w:val="o"/>
      <w:lvlJc w:val="left"/>
      <w:pPr>
        <w:ind w:left="5760" w:hanging="360"/>
      </w:pPr>
      <w:rPr>
        <w:rFonts w:ascii="Courier New" w:hAnsi="Courier New" w:cs="Courier New" w:hint="default"/>
      </w:rPr>
    </w:lvl>
    <w:lvl w:ilvl="8" w:tplc="1AAA535E" w:tentative="1">
      <w:start w:val="1"/>
      <w:numFmt w:val="bullet"/>
      <w:lvlText w:val=""/>
      <w:lvlJc w:val="left"/>
      <w:pPr>
        <w:ind w:left="6480" w:hanging="360"/>
      </w:pPr>
      <w:rPr>
        <w:rFonts w:ascii="Wingdings" w:hAnsi="Wingdings" w:hint="default"/>
      </w:rPr>
    </w:lvl>
  </w:abstractNum>
  <w:abstractNum w:abstractNumId="33">
    <w:nsid w:val="3E852B35"/>
    <w:multiLevelType w:val="hybridMultilevel"/>
    <w:tmpl w:val="9B5ECCEA"/>
    <w:lvl w:ilvl="0" w:tplc="94062692">
      <w:start w:val="17"/>
      <w:numFmt w:val="bullet"/>
      <w:lvlText w:val="-"/>
      <w:lvlJc w:val="left"/>
      <w:pPr>
        <w:ind w:left="720" w:hanging="360"/>
      </w:pPr>
      <w:rPr>
        <w:rFonts w:ascii="Times New Roman" w:eastAsia="Times New Roman" w:hAnsi="Times New Roman" w:cs="Times New Roman" w:hint="default"/>
        <w:lang w:val="en-CA"/>
      </w:rPr>
    </w:lvl>
    <w:lvl w:ilvl="1" w:tplc="0ECE361E" w:tentative="1">
      <w:start w:val="1"/>
      <w:numFmt w:val="bullet"/>
      <w:lvlText w:val="o"/>
      <w:lvlJc w:val="left"/>
      <w:pPr>
        <w:ind w:left="1440" w:hanging="360"/>
      </w:pPr>
      <w:rPr>
        <w:rFonts w:ascii="Courier New" w:hAnsi="Courier New" w:cs="Courier New" w:hint="default"/>
      </w:rPr>
    </w:lvl>
    <w:lvl w:ilvl="2" w:tplc="799CCC98" w:tentative="1">
      <w:start w:val="1"/>
      <w:numFmt w:val="bullet"/>
      <w:lvlText w:val=""/>
      <w:lvlJc w:val="left"/>
      <w:pPr>
        <w:ind w:left="2160" w:hanging="360"/>
      </w:pPr>
      <w:rPr>
        <w:rFonts w:ascii="Wingdings" w:hAnsi="Wingdings" w:hint="default"/>
      </w:rPr>
    </w:lvl>
    <w:lvl w:ilvl="3" w:tplc="5F304736" w:tentative="1">
      <w:start w:val="1"/>
      <w:numFmt w:val="bullet"/>
      <w:lvlText w:val=""/>
      <w:lvlJc w:val="left"/>
      <w:pPr>
        <w:ind w:left="2880" w:hanging="360"/>
      </w:pPr>
      <w:rPr>
        <w:rFonts w:ascii="Symbol" w:hAnsi="Symbol" w:hint="default"/>
      </w:rPr>
    </w:lvl>
    <w:lvl w:ilvl="4" w:tplc="31CE1EB4" w:tentative="1">
      <w:start w:val="1"/>
      <w:numFmt w:val="bullet"/>
      <w:lvlText w:val="o"/>
      <w:lvlJc w:val="left"/>
      <w:pPr>
        <w:ind w:left="3600" w:hanging="360"/>
      </w:pPr>
      <w:rPr>
        <w:rFonts w:ascii="Courier New" w:hAnsi="Courier New" w:cs="Courier New" w:hint="default"/>
      </w:rPr>
    </w:lvl>
    <w:lvl w:ilvl="5" w:tplc="24D446D4" w:tentative="1">
      <w:start w:val="1"/>
      <w:numFmt w:val="bullet"/>
      <w:lvlText w:val=""/>
      <w:lvlJc w:val="left"/>
      <w:pPr>
        <w:ind w:left="4320" w:hanging="360"/>
      </w:pPr>
      <w:rPr>
        <w:rFonts w:ascii="Wingdings" w:hAnsi="Wingdings" w:hint="default"/>
      </w:rPr>
    </w:lvl>
    <w:lvl w:ilvl="6" w:tplc="BDF0537E" w:tentative="1">
      <w:start w:val="1"/>
      <w:numFmt w:val="bullet"/>
      <w:lvlText w:val=""/>
      <w:lvlJc w:val="left"/>
      <w:pPr>
        <w:ind w:left="5040" w:hanging="360"/>
      </w:pPr>
      <w:rPr>
        <w:rFonts w:ascii="Symbol" w:hAnsi="Symbol" w:hint="default"/>
      </w:rPr>
    </w:lvl>
    <w:lvl w:ilvl="7" w:tplc="A1D87806" w:tentative="1">
      <w:start w:val="1"/>
      <w:numFmt w:val="bullet"/>
      <w:lvlText w:val="o"/>
      <w:lvlJc w:val="left"/>
      <w:pPr>
        <w:ind w:left="5760" w:hanging="360"/>
      </w:pPr>
      <w:rPr>
        <w:rFonts w:ascii="Courier New" w:hAnsi="Courier New" w:cs="Courier New" w:hint="default"/>
      </w:rPr>
    </w:lvl>
    <w:lvl w:ilvl="8" w:tplc="EFB0BB6A" w:tentative="1">
      <w:start w:val="1"/>
      <w:numFmt w:val="bullet"/>
      <w:lvlText w:val=""/>
      <w:lvlJc w:val="left"/>
      <w:pPr>
        <w:ind w:left="6480" w:hanging="360"/>
      </w:pPr>
      <w:rPr>
        <w:rFonts w:ascii="Wingdings" w:hAnsi="Wingdings" w:hint="default"/>
      </w:rPr>
    </w:lvl>
  </w:abstractNum>
  <w:abstractNum w:abstractNumId="34">
    <w:nsid w:val="40541A2D"/>
    <w:multiLevelType w:val="hybridMultilevel"/>
    <w:tmpl w:val="E812840C"/>
    <w:lvl w:ilvl="0" w:tplc="3B76A236">
      <w:numFmt w:val="bullet"/>
      <w:lvlText w:val="-"/>
      <w:lvlJc w:val="left"/>
      <w:pPr>
        <w:ind w:left="720" w:hanging="360"/>
      </w:pPr>
      <w:rPr>
        <w:rFonts w:ascii="Arial" w:eastAsia="Calibri" w:hAnsi="Arial" w:cs="Arial" w:hint="default"/>
      </w:rPr>
    </w:lvl>
    <w:lvl w:ilvl="1" w:tplc="92E6297A" w:tentative="1">
      <w:start w:val="1"/>
      <w:numFmt w:val="bullet"/>
      <w:lvlText w:val="o"/>
      <w:lvlJc w:val="left"/>
      <w:pPr>
        <w:ind w:left="1440" w:hanging="360"/>
      </w:pPr>
      <w:rPr>
        <w:rFonts w:ascii="Courier New" w:hAnsi="Courier New" w:cs="Courier New" w:hint="default"/>
      </w:rPr>
    </w:lvl>
    <w:lvl w:ilvl="2" w:tplc="800241A8" w:tentative="1">
      <w:start w:val="1"/>
      <w:numFmt w:val="bullet"/>
      <w:lvlText w:val=""/>
      <w:lvlJc w:val="left"/>
      <w:pPr>
        <w:ind w:left="2160" w:hanging="360"/>
      </w:pPr>
      <w:rPr>
        <w:rFonts w:ascii="Wingdings" w:hAnsi="Wingdings" w:hint="default"/>
      </w:rPr>
    </w:lvl>
    <w:lvl w:ilvl="3" w:tplc="3C2CBB4A" w:tentative="1">
      <w:start w:val="1"/>
      <w:numFmt w:val="bullet"/>
      <w:lvlText w:val=""/>
      <w:lvlJc w:val="left"/>
      <w:pPr>
        <w:ind w:left="2880" w:hanging="360"/>
      </w:pPr>
      <w:rPr>
        <w:rFonts w:ascii="Symbol" w:hAnsi="Symbol" w:hint="default"/>
      </w:rPr>
    </w:lvl>
    <w:lvl w:ilvl="4" w:tplc="A2ECC948" w:tentative="1">
      <w:start w:val="1"/>
      <w:numFmt w:val="bullet"/>
      <w:lvlText w:val="o"/>
      <w:lvlJc w:val="left"/>
      <w:pPr>
        <w:ind w:left="3600" w:hanging="360"/>
      </w:pPr>
      <w:rPr>
        <w:rFonts w:ascii="Courier New" w:hAnsi="Courier New" w:cs="Courier New" w:hint="default"/>
      </w:rPr>
    </w:lvl>
    <w:lvl w:ilvl="5" w:tplc="6C2AEF0C" w:tentative="1">
      <w:start w:val="1"/>
      <w:numFmt w:val="bullet"/>
      <w:lvlText w:val=""/>
      <w:lvlJc w:val="left"/>
      <w:pPr>
        <w:ind w:left="4320" w:hanging="360"/>
      </w:pPr>
      <w:rPr>
        <w:rFonts w:ascii="Wingdings" w:hAnsi="Wingdings" w:hint="default"/>
      </w:rPr>
    </w:lvl>
    <w:lvl w:ilvl="6" w:tplc="1D2C80DA" w:tentative="1">
      <w:start w:val="1"/>
      <w:numFmt w:val="bullet"/>
      <w:lvlText w:val=""/>
      <w:lvlJc w:val="left"/>
      <w:pPr>
        <w:ind w:left="5040" w:hanging="360"/>
      </w:pPr>
      <w:rPr>
        <w:rFonts w:ascii="Symbol" w:hAnsi="Symbol" w:hint="default"/>
      </w:rPr>
    </w:lvl>
    <w:lvl w:ilvl="7" w:tplc="9BCC473A" w:tentative="1">
      <w:start w:val="1"/>
      <w:numFmt w:val="bullet"/>
      <w:lvlText w:val="o"/>
      <w:lvlJc w:val="left"/>
      <w:pPr>
        <w:ind w:left="5760" w:hanging="360"/>
      </w:pPr>
      <w:rPr>
        <w:rFonts w:ascii="Courier New" w:hAnsi="Courier New" w:cs="Courier New" w:hint="default"/>
      </w:rPr>
    </w:lvl>
    <w:lvl w:ilvl="8" w:tplc="D138E348" w:tentative="1">
      <w:start w:val="1"/>
      <w:numFmt w:val="bullet"/>
      <w:lvlText w:val=""/>
      <w:lvlJc w:val="left"/>
      <w:pPr>
        <w:ind w:left="6480" w:hanging="360"/>
      </w:pPr>
      <w:rPr>
        <w:rFonts w:ascii="Wingdings" w:hAnsi="Wingdings" w:hint="default"/>
      </w:rPr>
    </w:lvl>
  </w:abstractNum>
  <w:abstractNum w:abstractNumId="35">
    <w:nsid w:val="4180098F"/>
    <w:multiLevelType w:val="multilevel"/>
    <w:tmpl w:val="C36ED956"/>
    <w:lvl w:ilvl="0">
      <w:start w:val="1"/>
      <w:numFmt w:val="decimal"/>
      <w:lvlText w:val="%1."/>
      <w:lvlJc w:val="left"/>
      <w:pPr>
        <w:ind w:left="360" w:hanging="360"/>
      </w:p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6">
    <w:nsid w:val="43815B80"/>
    <w:multiLevelType w:val="hybridMultilevel"/>
    <w:tmpl w:val="FCD05092"/>
    <w:lvl w:ilvl="0" w:tplc="B5FC323C">
      <w:start w:val="1"/>
      <w:numFmt w:val="bullet"/>
      <w:lvlText w:val=""/>
      <w:lvlJc w:val="left"/>
      <w:pPr>
        <w:ind w:left="882" w:hanging="360"/>
      </w:pPr>
      <w:rPr>
        <w:rFonts w:ascii="Symbol" w:hAnsi="Symbol" w:hint="default"/>
      </w:rPr>
    </w:lvl>
    <w:lvl w:ilvl="1" w:tplc="849CDBD4" w:tentative="1">
      <w:start w:val="1"/>
      <w:numFmt w:val="bullet"/>
      <w:lvlText w:val="o"/>
      <w:lvlJc w:val="left"/>
      <w:pPr>
        <w:ind w:left="1602" w:hanging="360"/>
      </w:pPr>
      <w:rPr>
        <w:rFonts w:ascii="Courier New" w:hAnsi="Courier New" w:cs="Courier New" w:hint="default"/>
      </w:rPr>
    </w:lvl>
    <w:lvl w:ilvl="2" w:tplc="0F0A3F76" w:tentative="1">
      <w:start w:val="1"/>
      <w:numFmt w:val="bullet"/>
      <w:lvlText w:val=""/>
      <w:lvlJc w:val="left"/>
      <w:pPr>
        <w:ind w:left="2322" w:hanging="360"/>
      </w:pPr>
      <w:rPr>
        <w:rFonts w:ascii="Wingdings" w:hAnsi="Wingdings" w:hint="default"/>
      </w:rPr>
    </w:lvl>
    <w:lvl w:ilvl="3" w:tplc="1608887C" w:tentative="1">
      <w:start w:val="1"/>
      <w:numFmt w:val="bullet"/>
      <w:lvlText w:val=""/>
      <w:lvlJc w:val="left"/>
      <w:pPr>
        <w:ind w:left="3042" w:hanging="360"/>
      </w:pPr>
      <w:rPr>
        <w:rFonts w:ascii="Symbol" w:hAnsi="Symbol" w:hint="default"/>
      </w:rPr>
    </w:lvl>
    <w:lvl w:ilvl="4" w:tplc="738E6CE4" w:tentative="1">
      <w:start w:val="1"/>
      <w:numFmt w:val="bullet"/>
      <w:lvlText w:val="o"/>
      <w:lvlJc w:val="left"/>
      <w:pPr>
        <w:ind w:left="3762" w:hanging="360"/>
      </w:pPr>
      <w:rPr>
        <w:rFonts w:ascii="Courier New" w:hAnsi="Courier New" w:cs="Courier New" w:hint="default"/>
      </w:rPr>
    </w:lvl>
    <w:lvl w:ilvl="5" w:tplc="C19AA5A4" w:tentative="1">
      <w:start w:val="1"/>
      <w:numFmt w:val="bullet"/>
      <w:lvlText w:val=""/>
      <w:lvlJc w:val="left"/>
      <w:pPr>
        <w:ind w:left="4482" w:hanging="360"/>
      </w:pPr>
      <w:rPr>
        <w:rFonts w:ascii="Wingdings" w:hAnsi="Wingdings" w:hint="default"/>
      </w:rPr>
    </w:lvl>
    <w:lvl w:ilvl="6" w:tplc="07FCCD78" w:tentative="1">
      <w:start w:val="1"/>
      <w:numFmt w:val="bullet"/>
      <w:lvlText w:val=""/>
      <w:lvlJc w:val="left"/>
      <w:pPr>
        <w:ind w:left="5202" w:hanging="360"/>
      </w:pPr>
      <w:rPr>
        <w:rFonts w:ascii="Symbol" w:hAnsi="Symbol" w:hint="default"/>
      </w:rPr>
    </w:lvl>
    <w:lvl w:ilvl="7" w:tplc="27704122" w:tentative="1">
      <w:start w:val="1"/>
      <w:numFmt w:val="bullet"/>
      <w:lvlText w:val="o"/>
      <w:lvlJc w:val="left"/>
      <w:pPr>
        <w:ind w:left="5922" w:hanging="360"/>
      </w:pPr>
      <w:rPr>
        <w:rFonts w:ascii="Courier New" w:hAnsi="Courier New" w:cs="Courier New" w:hint="default"/>
      </w:rPr>
    </w:lvl>
    <w:lvl w:ilvl="8" w:tplc="4B0096D0" w:tentative="1">
      <w:start w:val="1"/>
      <w:numFmt w:val="bullet"/>
      <w:lvlText w:val=""/>
      <w:lvlJc w:val="left"/>
      <w:pPr>
        <w:ind w:left="6642" w:hanging="360"/>
      </w:pPr>
      <w:rPr>
        <w:rFonts w:ascii="Wingdings" w:hAnsi="Wingdings" w:hint="default"/>
      </w:rPr>
    </w:lvl>
  </w:abstractNum>
  <w:abstractNum w:abstractNumId="37">
    <w:nsid w:val="44D13872"/>
    <w:multiLevelType w:val="hybridMultilevel"/>
    <w:tmpl w:val="2BCA5F26"/>
    <w:lvl w:ilvl="0" w:tplc="E65AB6AC">
      <w:numFmt w:val="bullet"/>
      <w:lvlText w:val="-"/>
      <w:lvlJc w:val="left"/>
      <w:pPr>
        <w:ind w:left="720" w:hanging="360"/>
      </w:pPr>
      <w:rPr>
        <w:rFonts w:ascii="Arial" w:eastAsia="Calibri" w:hAnsi="Arial" w:cs="Arial" w:hint="default"/>
      </w:rPr>
    </w:lvl>
    <w:lvl w:ilvl="1" w:tplc="5A1A100E" w:tentative="1">
      <w:start w:val="1"/>
      <w:numFmt w:val="bullet"/>
      <w:lvlText w:val="o"/>
      <w:lvlJc w:val="left"/>
      <w:pPr>
        <w:ind w:left="1440" w:hanging="360"/>
      </w:pPr>
      <w:rPr>
        <w:rFonts w:ascii="Courier New" w:hAnsi="Courier New" w:cs="Courier New" w:hint="default"/>
      </w:rPr>
    </w:lvl>
    <w:lvl w:ilvl="2" w:tplc="5AA008CA" w:tentative="1">
      <w:start w:val="1"/>
      <w:numFmt w:val="bullet"/>
      <w:lvlText w:val=""/>
      <w:lvlJc w:val="left"/>
      <w:pPr>
        <w:ind w:left="2160" w:hanging="360"/>
      </w:pPr>
      <w:rPr>
        <w:rFonts w:ascii="Wingdings" w:hAnsi="Wingdings" w:hint="default"/>
      </w:rPr>
    </w:lvl>
    <w:lvl w:ilvl="3" w:tplc="6CEAE3FA" w:tentative="1">
      <w:start w:val="1"/>
      <w:numFmt w:val="bullet"/>
      <w:lvlText w:val=""/>
      <w:lvlJc w:val="left"/>
      <w:pPr>
        <w:ind w:left="2880" w:hanging="360"/>
      </w:pPr>
      <w:rPr>
        <w:rFonts w:ascii="Symbol" w:hAnsi="Symbol" w:hint="default"/>
      </w:rPr>
    </w:lvl>
    <w:lvl w:ilvl="4" w:tplc="A31033B6" w:tentative="1">
      <w:start w:val="1"/>
      <w:numFmt w:val="bullet"/>
      <w:lvlText w:val="o"/>
      <w:lvlJc w:val="left"/>
      <w:pPr>
        <w:ind w:left="3600" w:hanging="360"/>
      </w:pPr>
      <w:rPr>
        <w:rFonts w:ascii="Courier New" w:hAnsi="Courier New" w:cs="Courier New" w:hint="default"/>
      </w:rPr>
    </w:lvl>
    <w:lvl w:ilvl="5" w:tplc="437EAEEE" w:tentative="1">
      <w:start w:val="1"/>
      <w:numFmt w:val="bullet"/>
      <w:lvlText w:val=""/>
      <w:lvlJc w:val="left"/>
      <w:pPr>
        <w:ind w:left="4320" w:hanging="360"/>
      </w:pPr>
      <w:rPr>
        <w:rFonts w:ascii="Wingdings" w:hAnsi="Wingdings" w:hint="default"/>
      </w:rPr>
    </w:lvl>
    <w:lvl w:ilvl="6" w:tplc="52AA92CE" w:tentative="1">
      <w:start w:val="1"/>
      <w:numFmt w:val="bullet"/>
      <w:lvlText w:val=""/>
      <w:lvlJc w:val="left"/>
      <w:pPr>
        <w:ind w:left="5040" w:hanging="360"/>
      </w:pPr>
      <w:rPr>
        <w:rFonts w:ascii="Symbol" w:hAnsi="Symbol" w:hint="default"/>
      </w:rPr>
    </w:lvl>
    <w:lvl w:ilvl="7" w:tplc="72EAF3E6" w:tentative="1">
      <w:start w:val="1"/>
      <w:numFmt w:val="bullet"/>
      <w:lvlText w:val="o"/>
      <w:lvlJc w:val="left"/>
      <w:pPr>
        <w:ind w:left="5760" w:hanging="360"/>
      </w:pPr>
      <w:rPr>
        <w:rFonts w:ascii="Courier New" w:hAnsi="Courier New" w:cs="Courier New" w:hint="default"/>
      </w:rPr>
    </w:lvl>
    <w:lvl w:ilvl="8" w:tplc="557271AC" w:tentative="1">
      <w:start w:val="1"/>
      <w:numFmt w:val="bullet"/>
      <w:lvlText w:val=""/>
      <w:lvlJc w:val="left"/>
      <w:pPr>
        <w:ind w:left="6480" w:hanging="360"/>
      </w:pPr>
      <w:rPr>
        <w:rFonts w:ascii="Wingdings" w:hAnsi="Wingdings" w:hint="default"/>
      </w:rPr>
    </w:lvl>
  </w:abstractNum>
  <w:abstractNum w:abstractNumId="38">
    <w:nsid w:val="46D47214"/>
    <w:multiLevelType w:val="hybridMultilevel"/>
    <w:tmpl w:val="672C7554"/>
    <w:lvl w:ilvl="0" w:tplc="F656E696">
      <w:start w:val="1"/>
      <w:numFmt w:val="decimal"/>
      <w:lvlText w:val="%1)"/>
      <w:lvlJc w:val="left"/>
      <w:pPr>
        <w:ind w:left="720" w:hanging="360"/>
      </w:pPr>
    </w:lvl>
    <w:lvl w:ilvl="1" w:tplc="B072B69C" w:tentative="1">
      <w:start w:val="1"/>
      <w:numFmt w:val="lowerLetter"/>
      <w:lvlText w:val="%2."/>
      <w:lvlJc w:val="left"/>
      <w:pPr>
        <w:ind w:left="1440" w:hanging="360"/>
      </w:pPr>
    </w:lvl>
    <w:lvl w:ilvl="2" w:tplc="2146CE70" w:tentative="1">
      <w:start w:val="1"/>
      <w:numFmt w:val="lowerRoman"/>
      <w:lvlText w:val="%3."/>
      <w:lvlJc w:val="right"/>
      <w:pPr>
        <w:ind w:left="2160" w:hanging="180"/>
      </w:pPr>
    </w:lvl>
    <w:lvl w:ilvl="3" w:tplc="1D105502" w:tentative="1">
      <w:start w:val="1"/>
      <w:numFmt w:val="decimal"/>
      <w:lvlText w:val="%4."/>
      <w:lvlJc w:val="left"/>
      <w:pPr>
        <w:ind w:left="2880" w:hanging="360"/>
      </w:pPr>
    </w:lvl>
    <w:lvl w:ilvl="4" w:tplc="9B50B310" w:tentative="1">
      <w:start w:val="1"/>
      <w:numFmt w:val="lowerLetter"/>
      <w:lvlText w:val="%5."/>
      <w:lvlJc w:val="left"/>
      <w:pPr>
        <w:ind w:left="3600" w:hanging="360"/>
      </w:pPr>
    </w:lvl>
    <w:lvl w:ilvl="5" w:tplc="1F1E49A2" w:tentative="1">
      <w:start w:val="1"/>
      <w:numFmt w:val="lowerRoman"/>
      <w:lvlText w:val="%6."/>
      <w:lvlJc w:val="right"/>
      <w:pPr>
        <w:ind w:left="4320" w:hanging="180"/>
      </w:pPr>
    </w:lvl>
    <w:lvl w:ilvl="6" w:tplc="3DA2C070" w:tentative="1">
      <w:start w:val="1"/>
      <w:numFmt w:val="decimal"/>
      <w:lvlText w:val="%7."/>
      <w:lvlJc w:val="left"/>
      <w:pPr>
        <w:ind w:left="5040" w:hanging="360"/>
      </w:pPr>
    </w:lvl>
    <w:lvl w:ilvl="7" w:tplc="F960A152" w:tentative="1">
      <w:start w:val="1"/>
      <w:numFmt w:val="lowerLetter"/>
      <w:lvlText w:val="%8."/>
      <w:lvlJc w:val="left"/>
      <w:pPr>
        <w:ind w:left="5760" w:hanging="360"/>
      </w:pPr>
    </w:lvl>
    <w:lvl w:ilvl="8" w:tplc="6AEC7EA4" w:tentative="1">
      <w:start w:val="1"/>
      <w:numFmt w:val="lowerRoman"/>
      <w:lvlText w:val="%9."/>
      <w:lvlJc w:val="right"/>
      <w:pPr>
        <w:ind w:left="6480" w:hanging="180"/>
      </w:pPr>
    </w:lvl>
  </w:abstractNum>
  <w:abstractNum w:abstractNumId="39">
    <w:nsid w:val="46F20674"/>
    <w:multiLevelType w:val="hybridMultilevel"/>
    <w:tmpl w:val="6974E096"/>
    <w:lvl w:ilvl="0" w:tplc="454E0D14">
      <w:start w:val="1"/>
      <w:numFmt w:val="bullet"/>
      <w:lvlText w:val=""/>
      <w:lvlJc w:val="left"/>
      <w:pPr>
        <w:ind w:left="720" w:hanging="360"/>
      </w:pPr>
      <w:rPr>
        <w:rFonts w:ascii="Symbol" w:hAnsi="Symbol" w:cs="Symbol" w:hint="default"/>
        <w:color w:val="000000"/>
      </w:rPr>
    </w:lvl>
    <w:lvl w:ilvl="1" w:tplc="150CE57C" w:tentative="1">
      <w:start w:val="1"/>
      <w:numFmt w:val="bullet"/>
      <w:lvlText w:val="o"/>
      <w:lvlJc w:val="left"/>
      <w:pPr>
        <w:ind w:left="1440" w:hanging="360"/>
      </w:pPr>
      <w:rPr>
        <w:rFonts w:ascii="Courier New" w:hAnsi="Courier New" w:cs="Courier New" w:hint="default"/>
      </w:rPr>
    </w:lvl>
    <w:lvl w:ilvl="2" w:tplc="46EE6EB8" w:tentative="1">
      <w:start w:val="1"/>
      <w:numFmt w:val="bullet"/>
      <w:lvlText w:val=""/>
      <w:lvlJc w:val="left"/>
      <w:pPr>
        <w:ind w:left="2160" w:hanging="360"/>
      </w:pPr>
      <w:rPr>
        <w:rFonts w:ascii="Wingdings" w:hAnsi="Wingdings" w:hint="default"/>
      </w:rPr>
    </w:lvl>
    <w:lvl w:ilvl="3" w:tplc="F1C4AA4E" w:tentative="1">
      <w:start w:val="1"/>
      <w:numFmt w:val="bullet"/>
      <w:lvlText w:val=""/>
      <w:lvlJc w:val="left"/>
      <w:pPr>
        <w:ind w:left="2880" w:hanging="360"/>
      </w:pPr>
      <w:rPr>
        <w:rFonts w:ascii="Symbol" w:hAnsi="Symbol" w:hint="default"/>
      </w:rPr>
    </w:lvl>
    <w:lvl w:ilvl="4" w:tplc="FB32731A" w:tentative="1">
      <w:start w:val="1"/>
      <w:numFmt w:val="bullet"/>
      <w:lvlText w:val="o"/>
      <w:lvlJc w:val="left"/>
      <w:pPr>
        <w:ind w:left="3600" w:hanging="360"/>
      </w:pPr>
      <w:rPr>
        <w:rFonts w:ascii="Courier New" w:hAnsi="Courier New" w:cs="Courier New" w:hint="default"/>
      </w:rPr>
    </w:lvl>
    <w:lvl w:ilvl="5" w:tplc="15164D60" w:tentative="1">
      <w:start w:val="1"/>
      <w:numFmt w:val="bullet"/>
      <w:lvlText w:val=""/>
      <w:lvlJc w:val="left"/>
      <w:pPr>
        <w:ind w:left="4320" w:hanging="360"/>
      </w:pPr>
      <w:rPr>
        <w:rFonts w:ascii="Wingdings" w:hAnsi="Wingdings" w:hint="default"/>
      </w:rPr>
    </w:lvl>
    <w:lvl w:ilvl="6" w:tplc="C784B80A" w:tentative="1">
      <w:start w:val="1"/>
      <w:numFmt w:val="bullet"/>
      <w:lvlText w:val=""/>
      <w:lvlJc w:val="left"/>
      <w:pPr>
        <w:ind w:left="5040" w:hanging="360"/>
      </w:pPr>
      <w:rPr>
        <w:rFonts w:ascii="Symbol" w:hAnsi="Symbol" w:hint="default"/>
      </w:rPr>
    </w:lvl>
    <w:lvl w:ilvl="7" w:tplc="E3ACC54C" w:tentative="1">
      <w:start w:val="1"/>
      <w:numFmt w:val="bullet"/>
      <w:lvlText w:val="o"/>
      <w:lvlJc w:val="left"/>
      <w:pPr>
        <w:ind w:left="5760" w:hanging="360"/>
      </w:pPr>
      <w:rPr>
        <w:rFonts w:ascii="Courier New" w:hAnsi="Courier New" w:cs="Courier New" w:hint="default"/>
      </w:rPr>
    </w:lvl>
    <w:lvl w:ilvl="8" w:tplc="6A1880F6" w:tentative="1">
      <w:start w:val="1"/>
      <w:numFmt w:val="bullet"/>
      <w:lvlText w:val=""/>
      <w:lvlJc w:val="left"/>
      <w:pPr>
        <w:ind w:left="6480" w:hanging="360"/>
      </w:pPr>
      <w:rPr>
        <w:rFonts w:ascii="Wingdings" w:hAnsi="Wingdings" w:hint="default"/>
      </w:rPr>
    </w:lvl>
  </w:abstractNum>
  <w:abstractNum w:abstractNumId="40">
    <w:nsid w:val="4737425B"/>
    <w:multiLevelType w:val="hybridMultilevel"/>
    <w:tmpl w:val="C50E4420"/>
    <w:lvl w:ilvl="0" w:tplc="6AEC4168">
      <w:start w:val="1"/>
      <w:numFmt w:val="bullet"/>
      <w:lvlText w:val=""/>
      <w:lvlJc w:val="left"/>
      <w:pPr>
        <w:ind w:left="720" w:hanging="360"/>
      </w:pPr>
      <w:rPr>
        <w:rFonts w:ascii="Symbol" w:hAnsi="Symbol" w:hint="default"/>
      </w:rPr>
    </w:lvl>
    <w:lvl w:ilvl="1" w:tplc="B1AC812A" w:tentative="1">
      <w:start w:val="1"/>
      <w:numFmt w:val="bullet"/>
      <w:lvlText w:val="o"/>
      <w:lvlJc w:val="left"/>
      <w:pPr>
        <w:ind w:left="1440" w:hanging="360"/>
      </w:pPr>
      <w:rPr>
        <w:rFonts w:ascii="Courier New" w:hAnsi="Courier New" w:cs="Courier New" w:hint="default"/>
      </w:rPr>
    </w:lvl>
    <w:lvl w:ilvl="2" w:tplc="AC28243E" w:tentative="1">
      <w:start w:val="1"/>
      <w:numFmt w:val="bullet"/>
      <w:lvlText w:val=""/>
      <w:lvlJc w:val="left"/>
      <w:pPr>
        <w:ind w:left="2160" w:hanging="360"/>
      </w:pPr>
      <w:rPr>
        <w:rFonts w:ascii="Wingdings" w:hAnsi="Wingdings" w:hint="default"/>
      </w:rPr>
    </w:lvl>
    <w:lvl w:ilvl="3" w:tplc="E53A9670" w:tentative="1">
      <w:start w:val="1"/>
      <w:numFmt w:val="bullet"/>
      <w:lvlText w:val=""/>
      <w:lvlJc w:val="left"/>
      <w:pPr>
        <w:ind w:left="2880" w:hanging="360"/>
      </w:pPr>
      <w:rPr>
        <w:rFonts w:ascii="Symbol" w:hAnsi="Symbol" w:hint="default"/>
      </w:rPr>
    </w:lvl>
    <w:lvl w:ilvl="4" w:tplc="C408047C" w:tentative="1">
      <w:start w:val="1"/>
      <w:numFmt w:val="bullet"/>
      <w:lvlText w:val="o"/>
      <w:lvlJc w:val="left"/>
      <w:pPr>
        <w:ind w:left="3600" w:hanging="360"/>
      </w:pPr>
      <w:rPr>
        <w:rFonts w:ascii="Courier New" w:hAnsi="Courier New" w:cs="Courier New" w:hint="default"/>
      </w:rPr>
    </w:lvl>
    <w:lvl w:ilvl="5" w:tplc="86C81B8C" w:tentative="1">
      <w:start w:val="1"/>
      <w:numFmt w:val="bullet"/>
      <w:lvlText w:val=""/>
      <w:lvlJc w:val="left"/>
      <w:pPr>
        <w:ind w:left="4320" w:hanging="360"/>
      </w:pPr>
      <w:rPr>
        <w:rFonts w:ascii="Wingdings" w:hAnsi="Wingdings" w:hint="default"/>
      </w:rPr>
    </w:lvl>
    <w:lvl w:ilvl="6" w:tplc="16ECCA5A" w:tentative="1">
      <w:start w:val="1"/>
      <w:numFmt w:val="bullet"/>
      <w:lvlText w:val=""/>
      <w:lvlJc w:val="left"/>
      <w:pPr>
        <w:ind w:left="5040" w:hanging="360"/>
      </w:pPr>
      <w:rPr>
        <w:rFonts w:ascii="Symbol" w:hAnsi="Symbol" w:hint="default"/>
      </w:rPr>
    </w:lvl>
    <w:lvl w:ilvl="7" w:tplc="9C4A42FE" w:tentative="1">
      <w:start w:val="1"/>
      <w:numFmt w:val="bullet"/>
      <w:lvlText w:val="o"/>
      <w:lvlJc w:val="left"/>
      <w:pPr>
        <w:ind w:left="5760" w:hanging="360"/>
      </w:pPr>
      <w:rPr>
        <w:rFonts w:ascii="Courier New" w:hAnsi="Courier New" w:cs="Courier New" w:hint="default"/>
      </w:rPr>
    </w:lvl>
    <w:lvl w:ilvl="8" w:tplc="845C2B84" w:tentative="1">
      <w:start w:val="1"/>
      <w:numFmt w:val="bullet"/>
      <w:lvlText w:val=""/>
      <w:lvlJc w:val="left"/>
      <w:pPr>
        <w:ind w:left="6480" w:hanging="360"/>
      </w:pPr>
      <w:rPr>
        <w:rFonts w:ascii="Wingdings" w:hAnsi="Wingdings" w:hint="default"/>
      </w:rPr>
    </w:lvl>
  </w:abstractNum>
  <w:abstractNum w:abstractNumId="41">
    <w:nsid w:val="47E84377"/>
    <w:multiLevelType w:val="hybridMultilevel"/>
    <w:tmpl w:val="C290AEFA"/>
    <w:lvl w:ilvl="0" w:tplc="86305940">
      <w:start w:val="1"/>
      <w:numFmt w:val="bullet"/>
      <w:lvlText w:val=""/>
      <w:lvlJc w:val="left"/>
      <w:pPr>
        <w:ind w:left="720" w:hanging="360"/>
      </w:pPr>
      <w:rPr>
        <w:rFonts w:ascii="Wingdings" w:hAnsi="Wingdings" w:hint="default"/>
      </w:rPr>
    </w:lvl>
    <w:lvl w:ilvl="1" w:tplc="5CACD01A" w:tentative="1">
      <w:start w:val="1"/>
      <w:numFmt w:val="bullet"/>
      <w:lvlText w:val="o"/>
      <w:lvlJc w:val="left"/>
      <w:pPr>
        <w:ind w:left="1440" w:hanging="360"/>
      </w:pPr>
      <w:rPr>
        <w:rFonts w:ascii="Courier New" w:hAnsi="Courier New" w:cs="Courier New" w:hint="default"/>
      </w:rPr>
    </w:lvl>
    <w:lvl w:ilvl="2" w:tplc="269C83F6" w:tentative="1">
      <w:start w:val="1"/>
      <w:numFmt w:val="bullet"/>
      <w:lvlText w:val=""/>
      <w:lvlJc w:val="left"/>
      <w:pPr>
        <w:ind w:left="2160" w:hanging="360"/>
      </w:pPr>
      <w:rPr>
        <w:rFonts w:ascii="Wingdings" w:hAnsi="Wingdings" w:hint="default"/>
      </w:rPr>
    </w:lvl>
    <w:lvl w:ilvl="3" w:tplc="DCF2B6DE" w:tentative="1">
      <w:start w:val="1"/>
      <w:numFmt w:val="bullet"/>
      <w:lvlText w:val=""/>
      <w:lvlJc w:val="left"/>
      <w:pPr>
        <w:ind w:left="2880" w:hanging="360"/>
      </w:pPr>
      <w:rPr>
        <w:rFonts w:ascii="Symbol" w:hAnsi="Symbol" w:hint="default"/>
      </w:rPr>
    </w:lvl>
    <w:lvl w:ilvl="4" w:tplc="0CD8FE12" w:tentative="1">
      <w:start w:val="1"/>
      <w:numFmt w:val="bullet"/>
      <w:lvlText w:val="o"/>
      <w:lvlJc w:val="left"/>
      <w:pPr>
        <w:ind w:left="3600" w:hanging="360"/>
      </w:pPr>
      <w:rPr>
        <w:rFonts w:ascii="Courier New" w:hAnsi="Courier New" w:cs="Courier New" w:hint="default"/>
      </w:rPr>
    </w:lvl>
    <w:lvl w:ilvl="5" w:tplc="7CCAD11E" w:tentative="1">
      <w:start w:val="1"/>
      <w:numFmt w:val="bullet"/>
      <w:lvlText w:val=""/>
      <w:lvlJc w:val="left"/>
      <w:pPr>
        <w:ind w:left="4320" w:hanging="360"/>
      </w:pPr>
      <w:rPr>
        <w:rFonts w:ascii="Wingdings" w:hAnsi="Wingdings" w:hint="default"/>
      </w:rPr>
    </w:lvl>
    <w:lvl w:ilvl="6" w:tplc="1ADE1DB2" w:tentative="1">
      <w:start w:val="1"/>
      <w:numFmt w:val="bullet"/>
      <w:lvlText w:val=""/>
      <w:lvlJc w:val="left"/>
      <w:pPr>
        <w:ind w:left="5040" w:hanging="360"/>
      </w:pPr>
      <w:rPr>
        <w:rFonts w:ascii="Symbol" w:hAnsi="Symbol" w:hint="default"/>
      </w:rPr>
    </w:lvl>
    <w:lvl w:ilvl="7" w:tplc="93221E4A" w:tentative="1">
      <w:start w:val="1"/>
      <w:numFmt w:val="bullet"/>
      <w:lvlText w:val="o"/>
      <w:lvlJc w:val="left"/>
      <w:pPr>
        <w:ind w:left="5760" w:hanging="360"/>
      </w:pPr>
      <w:rPr>
        <w:rFonts w:ascii="Courier New" w:hAnsi="Courier New" w:cs="Courier New" w:hint="default"/>
      </w:rPr>
    </w:lvl>
    <w:lvl w:ilvl="8" w:tplc="602C0B4E" w:tentative="1">
      <w:start w:val="1"/>
      <w:numFmt w:val="bullet"/>
      <w:lvlText w:val=""/>
      <w:lvlJc w:val="left"/>
      <w:pPr>
        <w:ind w:left="6480" w:hanging="360"/>
      </w:pPr>
      <w:rPr>
        <w:rFonts w:ascii="Wingdings" w:hAnsi="Wingdings" w:hint="default"/>
      </w:rPr>
    </w:lvl>
  </w:abstractNum>
  <w:abstractNum w:abstractNumId="42">
    <w:nsid w:val="48290EEB"/>
    <w:multiLevelType w:val="hybridMultilevel"/>
    <w:tmpl w:val="E8A836E6"/>
    <w:lvl w:ilvl="0" w:tplc="7F16DF2A">
      <w:numFmt w:val="bullet"/>
      <w:lvlText w:val="-"/>
      <w:lvlJc w:val="left"/>
      <w:pPr>
        <w:ind w:left="720" w:hanging="360"/>
      </w:pPr>
      <w:rPr>
        <w:rFonts w:ascii="Arial" w:eastAsia="Calibri" w:hAnsi="Arial" w:cs="Arial" w:hint="default"/>
      </w:rPr>
    </w:lvl>
    <w:lvl w:ilvl="1" w:tplc="CB96F108" w:tentative="1">
      <w:start w:val="1"/>
      <w:numFmt w:val="bullet"/>
      <w:lvlText w:val="o"/>
      <w:lvlJc w:val="left"/>
      <w:pPr>
        <w:ind w:left="1440" w:hanging="360"/>
      </w:pPr>
      <w:rPr>
        <w:rFonts w:ascii="Courier New" w:hAnsi="Courier New" w:cs="Courier New" w:hint="default"/>
      </w:rPr>
    </w:lvl>
    <w:lvl w:ilvl="2" w:tplc="6380C3E0" w:tentative="1">
      <w:start w:val="1"/>
      <w:numFmt w:val="bullet"/>
      <w:lvlText w:val=""/>
      <w:lvlJc w:val="left"/>
      <w:pPr>
        <w:ind w:left="2160" w:hanging="360"/>
      </w:pPr>
      <w:rPr>
        <w:rFonts w:ascii="Wingdings" w:hAnsi="Wingdings" w:hint="default"/>
      </w:rPr>
    </w:lvl>
    <w:lvl w:ilvl="3" w:tplc="16CAC9CA" w:tentative="1">
      <w:start w:val="1"/>
      <w:numFmt w:val="bullet"/>
      <w:lvlText w:val=""/>
      <w:lvlJc w:val="left"/>
      <w:pPr>
        <w:ind w:left="2880" w:hanging="360"/>
      </w:pPr>
      <w:rPr>
        <w:rFonts w:ascii="Symbol" w:hAnsi="Symbol" w:hint="default"/>
      </w:rPr>
    </w:lvl>
    <w:lvl w:ilvl="4" w:tplc="D522F88A" w:tentative="1">
      <w:start w:val="1"/>
      <w:numFmt w:val="bullet"/>
      <w:lvlText w:val="o"/>
      <w:lvlJc w:val="left"/>
      <w:pPr>
        <w:ind w:left="3600" w:hanging="360"/>
      </w:pPr>
      <w:rPr>
        <w:rFonts w:ascii="Courier New" w:hAnsi="Courier New" w:cs="Courier New" w:hint="default"/>
      </w:rPr>
    </w:lvl>
    <w:lvl w:ilvl="5" w:tplc="571AD3E4" w:tentative="1">
      <w:start w:val="1"/>
      <w:numFmt w:val="bullet"/>
      <w:lvlText w:val=""/>
      <w:lvlJc w:val="left"/>
      <w:pPr>
        <w:ind w:left="4320" w:hanging="360"/>
      </w:pPr>
      <w:rPr>
        <w:rFonts w:ascii="Wingdings" w:hAnsi="Wingdings" w:hint="default"/>
      </w:rPr>
    </w:lvl>
    <w:lvl w:ilvl="6" w:tplc="56B26DAC" w:tentative="1">
      <w:start w:val="1"/>
      <w:numFmt w:val="bullet"/>
      <w:lvlText w:val=""/>
      <w:lvlJc w:val="left"/>
      <w:pPr>
        <w:ind w:left="5040" w:hanging="360"/>
      </w:pPr>
      <w:rPr>
        <w:rFonts w:ascii="Symbol" w:hAnsi="Symbol" w:hint="default"/>
      </w:rPr>
    </w:lvl>
    <w:lvl w:ilvl="7" w:tplc="E410B4EC" w:tentative="1">
      <w:start w:val="1"/>
      <w:numFmt w:val="bullet"/>
      <w:lvlText w:val="o"/>
      <w:lvlJc w:val="left"/>
      <w:pPr>
        <w:ind w:left="5760" w:hanging="360"/>
      </w:pPr>
      <w:rPr>
        <w:rFonts w:ascii="Courier New" w:hAnsi="Courier New" w:cs="Courier New" w:hint="default"/>
      </w:rPr>
    </w:lvl>
    <w:lvl w:ilvl="8" w:tplc="362A6BA4" w:tentative="1">
      <w:start w:val="1"/>
      <w:numFmt w:val="bullet"/>
      <w:lvlText w:val=""/>
      <w:lvlJc w:val="left"/>
      <w:pPr>
        <w:ind w:left="6480" w:hanging="360"/>
      </w:pPr>
      <w:rPr>
        <w:rFonts w:ascii="Wingdings" w:hAnsi="Wingdings" w:hint="default"/>
      </w:rPr>
    </w:lvl>
  </w:abstractNum>
  <w:abstractNum w:abstractNumId="43">
    <w:nsid w:val="51C10DC3"/>
    <w:multiLevelType w:val="hybridMultilevel"/>
    <w:tmpl w:val="5CD84624"/>
    <w:lvl w:ilvl="0" w:tplc="F9C0E3E0">
      <w:start w:val="1"/>
      <w:numFmt w:val="bullet"/>
      <w:lvlText w:val=""/>
      <w:lvlJc w:val="left"/>
      <w:pPr>
        <w:ind w:left="720" w:hanging="360"/>
      </w:pPr>
      <w:rPr>
        <w:rFonts w:ascii="Wingdings" w:hAnsi="Wingdings" w:hint="default"/>
        <w:color w:val="76923C"/>
      </w:rPr>
    </w:lvl>
    <w:lvl w:ilvl="1" w:tplc="B742F08A" w:tentative="1">
      <w:start w:val="1"/>
      <w:numFmt w:val="bullet"/>
      <w:lvlText w:val="o"/>
      <w:lvlJc w:val="left"/>
      <w:pPr>
        <w:ind w:left="1440" w:hanging="360"/>
      </w:pPr>
      <w:rPr>
        <w:rFonts w:ascii="Courier New" w:hAnsi="Courier New" w:cs="Courier New" w:hint="default"/>
      </w:rPr>
    </w:lvl>
    <w:lvl w:ilvl="2" w:tplc="9432C586" w:tentative="1">
      <w:start w:val="1"/>
      <w:numFmt w:val="bullet"/>
      <w:lvlText w:val=""/>
      <w:lvlJc w:val="left"/>
      <w:pPr>
        <w:ind w:left="2160" w:hanging="360"/>
      </w:pPr>
      <w:rPr>
        <w:rFonts w:ascii="Wingdings" w:hAnsi="Wingdings" w:hint="default"/>
      </w:rPr>
    </w:lvl>
    <w:lvl w:ilvl="3" w:tplc="229AD610" w:tentative="1">
      <w:start w:val="1"/>
      <w:numFmt w:val="bullet"/>
      <w:lvlText w:val=""/>
      <w:lvlJc w:val="left"/>
      <w:pPr>
        <w:ind w:left="2880" w:hanging="360"/>
      </w:pPr>
      <w:rPr>
        <w:rFonts w:ascii="Symbol" w:hAnsi="Symbol" w:hint="default"/>
      </w:rPr>
    </w:lvl>
    <w:lvl w:ilvl="4" w:tplc="A3F440E2" w:tentative="1">
      <w:start w:val="1"/>
      <w:numFmt w:val="bullet"/>
      <w:lvlText w:val="o"/>
      <w:lvlJc w:val="left"/>
      <w:pPr>
        <w:ind w:left="3600" w:hanging="360"/>
      </w:pPr>
      <w:rPr>
        <w:rFonts w:ascii="Courier New" w:hAnsi="Courier New" w:cs="Courier New" w:hint="default"/>
      </w:rPr>
    </w:lvl>
    <w:lvl w:ilvl="5" w:tplc="B1C8B96E" w:tentative="1">
      <w:start w:val="1"/>
      <w:numFmt w:val="bullet"/>
      <w:lvlText w:val=""/>
      <w:lvlJc w:val="left"/>
      <w:pPr>
        <w:ind w:left="4320" w:hanging="360"/>
      </w:pPr>
      <w:rPr>
        <w:rFonts w:ascii="Wingdings" w:hAnsi="Wingdings" w:hint="default"/>
      </w:rPr>
    </w:lvl>
    <w:lvl w:ilvl="6" w:tplc="50D2E2F4" w:tentative="1">
      <w:start w:val="1"/>
      <w:numFmt w:val="bullet"/>
      <w:lvlText w:val=""/>
      <w:lvlJc w:val="left"/>
      <w:pPr>
        <w:ind w:left="5040" w:hanging="360"/>
      </w:pPr>
      <w:rPr>
        <w:rFonts w:ascii="Symbol" w:hAnsi="Symbol" w:hint="default"/>
      </w:rPr>
    </w:lvl>
    <w:lvl w:ilvl="7" w:tplc="6FF20546" w:tentative="1">
      <w:start w:val="1"/>
      <w:numFmt w:val="bullet"/>
      <w:lvlText w:val="o"/>
      <w:lvlJc w:val="left"/>
      <w:pPr>
        <w:ind w:left="5760" w:hanging="360"/>
      </w:pPr>
      <w:rPr>
        <w:rFonts w:ascii="Courier New" w:hAnsi="Courier New" w:cs="Courier New" w:hint="default"/>
      </w:rPr>
    </w:lvl>
    <w:lvl w:ilvl="8" w:tplc="A9409D54" w:tentative="1">
      <w:start w:val="1"/>
      <w:numFmt w:val="bullet"/>
      <w:lvlText w:val=""/>
      <w:lvlJc w:val="left"/>
      <w:pPr>
        <w:ind w:left="6480" w:hanging="360"/>
      </w:pPr>
      <w:rPr>
        <w:rFonts w:ascii="Wingdings" w:hAnsi="Wingdings" w:hint="default"/>
      </w:rPr>
    </w:lvl>
  </w:abstractNum>
  <w:abstractNum w:abstractNumId="44">
    <w:nsid w:val="5214158E"/>
    <w:multiLevelType w:val="hybridMultilevel"/>
    <w:tmpl w:val="55807866"/>
    <w:lvl w:ilvl="0" w:tplc="91C49032">
      <w:start w:val="1"/>
      <w:numFmt w:val="bullet"/>
      <w:lvlText w:val=""/>
      <w:lvlJc w:val="left"/>
      <w:pPr>
        <w:ind w:left="808" w:hanging="360"/>
      </w:pPr>
      <w:rPr>
        <w:rFonts w:ascii="Symbol" w:hAnsi="Symbol" w:hint="default"/>
      </w:rPr>
    </w:lvl>
    <w:lvl w:ilvl="1" w:tplc="327C0A3C">
      <w:start w:val="1"/>
      <w:numFmt w:val="bullet"/>
      <w:lvlText w:val="o"/>
      <w:lvlJc w:val="left"/>
      <w:pPr>
        <w:ind w:left="1528" w:hanging="360"/>
      </w:pPr>
      <w:rPr>
        <w:rFonts w:ascii="Courier New" w:hAnsi="Courier New" w:cs="Courier New" w:hint="default"/>
      </w:rPr>
    </w:lvl>
    <w:lvl w:ilvl="2" w:tplc="E16A4A04" w:tentative="1">
      <w:start w:val="1"/>
      <w:numFmt w:val="bullet"/>
      <w:lvlText w:val=""/>
      <w:lvlJc w:val="left"/>
      <w:pPr>
        <w:ind w:left="2248" w:hanging="360"/>
      </w:pPr>
      <w:rPr>
        <w:rFonts w:ascii="Wingdings" w:hAnsi="Wingdings" w:hint="default"/>
      </w:rPr>
    </w:lvl>
    <w:lvl w:ilvl="3" w:tplc="E1A898FE" w:tentative="1">
      <w:start w:val="1"/>
      <w:numFmt w:val="bullet"/>
      <w:lvlText w:val=""/>
      <w:lvlJc w:val="left"/>
      <w:pPr>
        <w:ind w:left="2968" w:hanging="360"/>
      </w:pPr>
      <w:rPr>
        <w:rFonts w:ascii="Symbol" w:hAnsi="Symbol" w:hint="default"/>
      </w:rPr>
    </w:lvl>
    <w:lvl w:ilvl="4" w:tplc="ECE80B1C" w:tentative="1">
      <w:start w:val="1"/>
      <w:numFmt w:val="bullet"/>
      <w:lvlText w:val="o"/>
      <w:lvlJc w:val="left"/>
      <w:pPr>
        <w:ind w:left="3688" w:hanging="360"/>
      </w:pPr>
      <w:rPr>
        <w:rFonts w:ascii="Courier New" w:hAnsi="Courier New" w:cs="Courier New" w:hint="default"/>
      </w:rPr>
    </w:lvl>
    <w:lvl w:ilvl="5" w:tplc="80362E3E" w:tentative="1">
      <w:start w:val="1"/>
      <w:numFmt w:val="bullet"/>
      <w:lvlText w:val=""/>
      <w:lvlJc w:val="left"/>
      <w:pPr>
        <w:ind w:left="4408" w:hanging="360"/>
      </w:pPr>
      <w:rPr>
        <w:rFonts w:ascii="Wingdings" w:hAnsi="Wingdings" w:hint="default"/>
      </w:rPr>
    </w:lvl>
    <w:lvl w:ilvl="6" w:tplc="61EC2496" w:tentative="1">
      <w:start w:val="1"/>
      <w:numFmt w:val="bullet"/>
      <w:lvlText w:val=""/>
      <w:lvlJc w:val="left"/>
      <w:pPr>
        <w:ind w:left="5128" w:hanging="360"/>
      </w:pPr>
      <w:rPr>
        <w:rFonts w:ascii="Symbol" w:hAnsi="Symbol" w:hint="default"/>
      </w:rPr>
    </w:lvl>
    <w:lvl w:ilvl="7" w:tplc="EBEE8726" w:tentative="1">
      <w:start w:val="1"/>
      <w:numFmt w:val="bullet"/>
      <w:lvlText w:val="o"/>
      <w:lvlJc w:val="left"/>
      <w:pPr>
        <w:ind w:left="5848" w:hanging="360"/>
      </w:pPr>
      <w:rPr>
        <w:rFonts w:ascii="Courier New" w:hAnsi="Courier New" w:cs="Courier New" w:hint="default"/>
      </w:rPr>
    </w:lvl>
    <w:lvl w:ilvl="8" w:tplc="222A1EE2" w:tentative="1">
      <w:start w:val="1"/>
      <w:numFmt w:val="bullet"/>
      <w:lvlText w:val=""/>
      <w:lvlJc w:val="left"/>
      <w:pPr>
        <w:ind w:left="6568" w:hanging="360"/>
      </w:pPr>
      <w:rPr>
        <w:rFonts w:ascii="Wingdings" w:hAnsi="Wingdings" w:hint="default"/>
      </w:rPr>
    </w:lvl>
  </w:abstractNum>
  <w:abstractNum w:abstractNumId="45">
    <w:nsid w:val="52391AD7"/>
    <w:multiLevelType w:val="hybridMultilevel"/>
    <w:tmpl w:val="A34AB7A8"/>
    <w:lvl w:ilvl="0" w:tplc="9CC2452E">
      <w:start w:val="1"/>
      <w:numFmt w:val="bullet"/>
      <w:lvlText w:val=""/>
      <w:lvlJc w:val="left"/>
      <w:pPr>
        <w:ind w:left="360" w:hanging="360"/>
      </w:pPr>
      <w:rPr>
        <w:rFonts w:ascii="Symbol" w:hAnsi="Symbol" w:hint="default"/>
      </w:rPr>
    </w:lvl>
    <w:lvl w:ilvl="1" w:tplc="741E00B6">
      <w:start w:val="1"/>
      <w:numFmt w:val="bullet"/>
      <w:lvlText w:val="o"/>
      <w:lvlJc w:val="left"/>
      <w:pPr>
        <w:ind w:left="1080" w:hanging="360"/>
      </w:pPr>
      <w:rPr>
        <w:rFonts w:ascii="Courier New" w:hAnsi="Courier New" w:cs="Courier New" w:hint="default"/>
      </w:rPr>
    </w:lvl>
    <w:lvl w:ilvl="2" w:tplc="99969970">
      <w:start w:val="1"/>
      <w:numFmt w:val="bullet"/>
      <w:lvlText w:val=""/>
      <w:lvlJc w:val="left"/>
      <w:pPr>
        <w:ind w:left="1800" w:hanging="360"/>
      </w:pPr>
      <w:rPr>
        <w:rFonts w:ascii="Wingdings" w:hAnsi="Wingdings" w:hint="default"/>
      </w:rPr>
    </w:lvl>
    <w:lvl w:ilvl="3" w:tplc="F0A21280">
      <w:start w:val="1"/>
      <w:numFmt w:val="bullet"/>
      <w:lvlText w:val=""/>
      <w:lvlJc w:val="left"/>
      <w:pPr>
        <w:ind w:left="2520" w:hanging="360"/>
      </w:pPr>
      <w:rPr>
        <w:rFonts w:ascii="Symbol" w:hAnsi="Symbol" w:hint="default"/>
      </w:rPr>
    </w:lvl>
    <w:lvl w:ilvl="4" w:tplc="2FD2EA52">
      <w:start w:val="1"/>
      <w:numFmt w:val="bullet"/>
      <w:lvlText w:val="o"/>
      <w:lvlJc w:val="left"/>
      <w:pPr>
        <w:ind w:left="3240" w:hanging="360"/>
      </w:pPr>
      <w:rPr>
        <w:rFonts w:ascii="Courier New" w:hAnsi="Courier New" w:cs="Courier New" w:hint="default"/>
      </w:rPr>
    </w:lvl>
    <w:lvl w:ilvl="5" w:tplc="D4FC4116">
      <w:start w:val="1"/>
      <w:numFmt w:val="bullet"/>
      <w:lvlText w:val=""/>
      <w:lvlJc w:val="left"/>
      <w:pPr>
        <w:ind w:left="3960" w:hanging="360"/>
      </w:pPr>
      <w:rPr>
        <w:rFonts w:ascii="Wingdings" w:hAnsi="Wingdings" w:hint="default"/>
      </w:rPr>
    </w:lvl>
    <w:lvl w:ilvl="6" w:tplc="7812D2B2">
      <w:start w:val="1"/>
      <w:numFmt w:val="bullet"/>
      <w:lvlText w:val=""/>
      <w:lvlJc w:val="left"/>
      <w:pPr>
        <w:ind w:left="4680" w:hanging="360"/>
      </w:pPr>
      <w:rPr>
        <w:rFonts w:ascii="Symbol" w:hAnsi="Symbol" w:hint="default"/>
      </w:rPr>
    </w:lvl>
    <w:lvl w:ilvl="7" w:tplc="8F0EA3D6">
      <w:start w:val="1"/>
      <w:numFmt w:val="bullet"/>
      <w:lvlText w:val="o"/>
      <w:lvlJc w:val="left"/>
      <w:pPr>
        <w:ind w:left="5400" w:hanging="360"/>
      </w:pPr>
      <w:rPr>
        <w:rFonts w:ascii="Courier New" w:hAnsi="Courier New" w:cs="Courier New" w:hint="default"/>
      </w:rPr>
    </w:lvl>
    <w:lvl w:ilvl="8" w:tplc="E21E1522">
      <w:start w:val="1"/>
      <w:numFmt w:val="bullet"/>
      <w:lvlText w:val=""/>
      <w:lvlJc w:val="left"/>
      <w:pPr>
        <w:ind w:left="6120" w:hanging="360"/>
      </w:pPr>
      <w:rPr>
        <w:rFonts w:ascii="Wingdings" w:hAnsi="Wingdings" w:hint="default"/>
      </w:rPr>
    </w:lvl>
  </w:abstractNum>
  <w:abstractNum w:abstractNumId="46">
    <w:nsid w:val="540E74BD"/>
    <w:multiLevelType w:val="hybridMultilevel"/>
    <w:tmpl w:val="824AF16A"/>
    <w:lvl w:ilvl="0" w:tplc="CC9869DC">
      <w:start w:val="1"/>
      <w:numFmt w:val="bullet"/>
      <w:lvlText w:val=""/>
      <w:lvlJc w:val="left"/>
      <w:pPr>
        <w:ind w:left="770" w:hanging="360"/>
      </w:pPr>
      <w:rPr>
        <w:rFonts w:ascii="Symbol" w:hAnsi="Symbol" w:hint="default"/>
      </w:rPr>
    </w:lvl>
    <w:lvl w:ilvl="1" w:tplc="9C722B54" w:tentative="1">
      <w:start w:val="1"/>
      <w:numFmt w:val="bullet"/>
      <w:lvlText w:val="o"/>
      <w:lvlJc w:val="left"/>
      <w:pPr>
        <w:ind w:left="1490" w:hanging="360"/>
      </w:pPr>
      <w:rPr>
        <w:rFonts w:ascii="Courier New" w:hAnsi="Courier New" w:cs="Courier New" w:hint="default"/>
      </w:rPr>
    </w:lvl>
    <w:lvl w:ilvl="2" w:tplc="C53C3B7E" w:tentative="1">
      <w:start w:val="1"/>
      <w:numFmt w:val="bullet"/>
      <w:lvlText w:val=""/>
      <w:lvlJc w:val="left"/>
      <w:pPr>
        <w:ind w:left="2210" w:hanging="360"/>
      </w:pPr>
      <w:rPr>
        <w:rFonts w:ascii="Wingdings" w:hAnsi="Wingdings" w:hint="default"/>
      </w:rPr>
    </w:lvl>
    <w:lvl w:ilvl="3" w:tplc="A7B07BC8" w:tentative="1">
      <w:start w:val="1"/>
      <w:numFmt w:val="bullet"/>
      <w:lvlText w:val=""/>
      <w:lvlJc w:val="left"/>
      <w:pPr>
        <w:ind w:left="2930" w:hanging="360"/>
      </w:pPr>
      <w:rPr>
        <w:rFonts w:ascii="Symbol" w:hAnsi="Symbol" w:hint="default"/>
      </w:rPr>
    </w:lvl>
    <w:lvl w:ilvl="4" w:tplc="3C947A5A" w:tentative="1">
      <w:start w:val="1"/>
      <w:numFmt w:val="bullet"/>
      <w:lvlText w:val="o"/>
      <w:lvlJc w:val="left"/>
      <w:pPr>
        <w:ind w:left="3650" w:hanging="360"/>
      </w:pPr>
      <w:rPr>
        <w:rFonts w:ascii="Courier New" w:hAnsi="Courier New" w:cs="Courier New" w:hint="default"/>
      </w:rPr>
    </w:lvl>
    <w:lvl w:ilvl="5" w:tplc="70BE88F2" w:tentative="1">
      <w:start w:val="1"/>
      <w:numFmt w:val="bullet"/>
      <w:lvlText w:val=""/>
      <w:lvlJc w:val="left"/>
      <w:pPr>
        <w:ind w:left="4370" w:hanging="360"/>
      </w:pPr>
      <w:rPr>
        <w:rFonts w:ascii="Wingdings" w:hAnsi="Wingdings" w:hint="default"/>
      </w:rPr>
    </w:lvl>
    <w:lvl w:ilvl="6" w:tplc="3F96E0B0" w:tentative="1">
      <w:start w:val="1"/>
      <w:numFmt w:val="bullet"/>
      <w:lvlText w:val=""/>
      <w:lvlJc w:val="left"/>
      <w:pPr>
        <w:ind w:left="5090" w:hanging="360"/>
      </w:pPr>
      <w:rPr>
        <w:rFonts w:ascii="Symbol" w:hAnsi="Symbol" w:hint="default"/>
      </w:rPr>
    </w:lvl>
    <w:lvl w:ilvl="7" w:tplc="4356D066" w:tentative="1">
      <w:start w:val="1"/>
      <w:numFmt w:val="bullet"/>
      <w:lvlText w:val="o"/>
      <w:lvlJc w:val="left"/>
      <w:pPr>
        <w:ind w:left="5810" w:hanging="360"/>
      </w:pPr>
      <w:rPr>
        <w:rFonts w:ascii="Courier New" w:hAnsi="Courier New" w:cs="Courier New" w:hint="default"/>
      </w:rPr>
    </w:lvl>
    <w:lvl w:ilvl="8" w:tplc="885CA2E4" w:tentative="1">
      <w:start w:val="1"/>
      <w:numFmt w:val="bullet"/>
      <w:lvlText w:val=""/>
      <w:lvlJc w:val="left"/>
      <w:pPr>
        <w:ind w:left="6530" w:hanging="360"/>
      </w:pPr>
      <w:rPr>
        <w:rFonts w:ascii="Wingdings" w:hAnsi="Wingdings" w:hint="default"/>
      </w:rPr>
    </w:lvl>
  </w:abstractNum>
  <w:abstractNum w:abstractNumId="47">
    <w:nsid w:val="54157297"/>
    <w:multiLevelType w:val="hybridMultilevel"/>
    <w:tmpl w:val="9A542FAA"/>
    <w:lvl w:ilvl="0" w:tplc="54FA8818">
      <w:start w:val="1"/>
      <w:numFmt w:val="bullet"/>
      <w:lvlText w:val=""/>
      <w:lvlJc w:val="left"/>
      <w:pPr>
        <w:ind w:left="360" w:hanging="360"/>
      </w:pPr>
      <w:rPr>
        <w:rFonts w:ascii="Symbol" w:hAnsi="Symbol" w:hint="default"/>
      </w:rPr>
    </w:lvl>
    <w:lvl w:ilvl="1" w:tplc="A6BC1ED4" w:tentative="1">
      <w:start w:val="1"/>
      <w:numFmt w:val="bullet"/>
      <w:lvlText w:val="o"/>
      <w:lvlJc w:val="left"/>
      <w:pPr>
        <w:ind w:left="982" w:hanging="360"/>
      </w:pPr>
      <w:rPr>
        <w:rFonts w:ascii="Courier New" w:hAnsi="Courier New" w:cs="Courier New" w:hint="default"/>
      </w:rPr>
    </w:lvl>
    <w:lvl w:ilvl="2" w:tplc="23EA4468" w:tentative="1">
      <w:start w:val="1"/>
      <w:numFmt w:val="bullet"/>
      <w:lvlText w:val=""/>
      <w:lvlJc w:val="left"/>
      <w:pPr>
        <w:ind w:left="1702" w:hanging="360"/>
      </w:pPr>
      <w:rPr>
        <w:rFonts w:ascii="Wingdings" w:hAnsi="Wingdings" w:hint="default"/>
      </w:rPr>
    </w:lvl>
    <w:lvl w:ilvl="3" w:tplc="D7D4930C" w:tentative="1">
      <w:start w:val="1"/>
      <w:numFmt w:val="bullet"/>
      <w:lvlText w:val=""/>
      <w:lvlJc w:val="left"/>
      <w:pPr>
        <w:ind w:left="2422" w:hanging="360"/>
      </w:pPr>
      <w:rPr>
        <w:rFonts w:ascii="Symbol" w:hAnsi="Symbol" w:hint="default"/>
      </w:rPr>
    </w:lvl>
    <w:lvl w:ilvl="4" w:tplc="D4B81E34" w:tentative="1">
      <w:start w:val="1"/>
      <w:numFmt w:val="bullet"/>
      <w:lvlText w:val="o"/>
      <w:lvlJc w:val="left"/>
      <w:pPr>
        <w:ind w:left="3142" w:hanging="360"/>
      </w:pPr>
      <w:rPr>
        <w:rFonts w:ascii="Courier New" w:hAnsi="Courier New" w:cs="Courier New" w:hint="default"/>
      </w:rPr>
    </w:lvl>
    <w:lvl w:ilvl="5" w:tplc="017AF390" w:tentative="1">
      <w:start w:val="1"/>
      <w:numFmt w:val="bullet"/>
      <w:lvlText w:val=""/>
      <w:lvlJc w:val="left"/>
      <w:pPr>
        <w:ind w:left="3862" w:hanging="360"/>
      </w:pPr>
      <w:rPr>
        <w:rFonts w:ascii="Wingdings" w:hAnsi="Wingdings" w:hint="default"/>
      </w:rPr>
    </w:lvl>
    <w:lvl w:ilvl="6" w:tplc="8050F98C" w:tentative="1">
      <w:start w:val="1"/>
      <w:numFmt w:val="bullet"/>
      <w:lvlText w:val=""/>
      <w:lvlJc w:val="left"/>
      <w:pPr>
        <w:ind w:left="4582" w:hanging="360"/>
      </w:pPr>
      <w:rPr>
        <w:rFonts w:ascii="Symbol" w:hAnsi="Symbol" w:hint="default"/>
      </w:rPr>
    </w:lvl>
    <w:lvl w:ilvl="7" w:tplc="31B087B0" w:tentative="1">
      <w:start w:val="1"/>
      <w:numFmt w:val="bullet"/>
      <w:lvlText w:val="o"/>
      <w:lvlJc w:val="left"/>
      <w:pPr>
        <w:ind w:left="5302" w:hanging="360"/>
      </w:pPr>
      <w:rPr>
        <w:rFonts w:ascii="Courier New" w:hAnsi="Courier New" w:cs="Courier New" w:hint="default"/>
      </w:rPr>
    </w:lvl>
    <w:lvl w:ilvl="8" w:tplc="132CD3DE" w:tentative="1">
      <w:start w:val="1"/>
      <w:numFmt w:val="bullet"/>
      <w:lvlText w:val=""/>
      <w:lvlJc w:val="left"/>
      <w:pPr>
        <w:ind w:left="6022" w:hanging="360"/>
      </w:pPr>
      <w:rPr>
        <w:rFonts w:ascii="Wingdings" w:hAnsi="Wingdings" w:hint="default"/>
      </w:rPr>
    </w:lvl>
  </w:abstractNum>
  <w:abstractNum w:abstractNumId="48">
    <w:nsid w:val="56FE0CF7"/>
    <w:multiLevelType w:val="hybridMultilevel"/>
    <w:tmpl w:val="A80C5A2C"/>
    <w:lvl w:ilvl="0" w:tplc="B5AC181E">
      <w:start w:val="1"/>
      <w:numFmt w:val="bullet"/>
      <w:lvlText w:val=""/>
      <w:lvlJc w:val="left"/>
      <w:pPr>
        <w:ind w:left="720" w:hanging="360"/>
      </w:pPr>
      <w:rPr>
        <w:rFonts w:ascii="Wingdings" w:hAnsi="Wingdings" w:hint="default"/>
        <w:color w:val="76923C"/>
      </w:rPr>
    </w:lvl>
    <w:lvl w:ilvl="1" w:tplc="8AE637B8" w:tentative="1">
      <w:start w:val="1"/>
      <w:numFmt w:val="bullet"/>
      <w:lvlText w:val="o"/>
      <w:lvlJc w:val="left"/>
      <w:pPr>
        <w:ind w:left="1440" w:hanging="360"/>
      </w:pPr>
      <w:rPr>
        <w:rFonts w:ascii="Courier New" w:hAnsi="Courier New" w:cs="Courier New" w:hint="default"/>
      </w:rPr>
    </w:lvl>
    <w:lvl w:ilvl="2" w:tplc="FE767AAA" w:tentative="1">
      <w:start w:val="1"/>
      <w:numFmt w:val="bullet"/>
      <w:lvlText w:val=""/>
      <w:lvlJc w:val="left"/>
      <w:pPr>
        <w:ind w:left="2160" w:hanging="360"/>
      </w:pPr>
      <w:rPr>
        <w:rFonts w:ascii="Wingdings" w:hAnsi="Wingdings" w:hint="default"/>
      </w:rPr>
    </w:lvl>
    <w:lvl w:ilvl="3" w:tplc="3AA2EB9A" w:tentative="1">
      <w:start w:val="1"/>
      <w:numFmt w:val="bullet"/>
      <w:lvlText w:val=""/>
      <w:lvlJc w:val="left"/>
      <w:pPr>
        <w:ind w:left="2880" w:hanging="360"/>
      </w:pPr>
      <w:rPr>
        <w:rFonts w:ascii="Symbol" w:hAnsi="Symbol" w:hint="default"/>
      </w:rPr>
    </w:lvl>
    <w:lvl w:ilvl="4" w:tplc="F3825704" w:tentative="1">
      <w:start w:val="1"/>
      <w:numFmt w:val="bullet"/>
      <w:lvlText w:val="o"/>
      <w:lvlJc w:val="left"/>
      <w:pPr>
        <w:ind w:left="3600" w:hanging="360"/>
      </w:pPr>
      <w:rPr>
        <w:rFonts w:ascii="Courier New" w:hAnsi="Courier New" w:cs="Courier New" w:hint="default"/>
      </w:rPr>
    </w:lvl>
    <w:lvl w:ilvl="5" w:tplc="B8EE1B48" w:tentative="1">
      <w:start w:val="1"/>
      <w:numFmt w:val="bullet"/>
      <w:lvlText w:val=""/>
      <w:lvlJc w:val="left"/>
      <w:pPr>
        <w:ind w:left="4320" w:hanging="360"/>
      </w:pPr>
      <w:rPr>
        <w:rFonts w:ascii="Wingdings" w:hAnsi="Wingdings" w:hint="default"/>
      </w:rPr>
    </w:lvl>
    <w:lvl w:ilvl="6" w:tplc="DF24FA84" w:tentative="1">
      <w:start w:val="1"/>
      <w:numFmt w:val="bullet"/>
      <w:lvlText w:val=""/>
      <w:lvlJc w:val="left"/>
      <w:pPr>
        <w:ind w:left="5040" w:hanging="360"/>
      </w:pPr>
      <w:rPr>
        <w:rFonts w:ascii="Symbol" w:hAnsi="Symbol" w:hint="default"/>
      </w:rPr>
    </w:lvl>
    <w:lvl w:ilvl="7" w:tplc="36A27288" w:tentative="1">
      <w:start w:val="1"/>
      <w:numFmt w:val="bullet"/>
      <w:lvlText w:val="o"/>
      <w:lvlJc w:val="left"/>
      <w:pPr>
        <w:ind w:left="5760" w:hanging="360"/>
      </w:pPr>
      <w:rPr>
        <w:rFonts w:ascii="Courier New" w:hAnsi="Courier New" w:cs="Courier New" w:hint="default"/>
      </w:rPr>
    </w:lvl>
    <w:lvl w:ilvl="8" w:tplc="40C2C49A" w:tentative="1">
      <w:start w:val="1"/>
      <w:numFmt w:val="bullet"/>
      <w:lvlText w:val=""/>
      <w:lvlJc w:val="left"/>
      <w:pPr>
        <w:ind w:left="6480" w:hanging="360"/>
      </w:pPr>
      <w:rPr>
        <w:rFonts w:ascii="Wingdings" w:hAnsi="Wingdings" w:hint="default"/>
      </w:rPr>
    </w:lvl>
  </w:abstractNum>
  <w:abstractNum w:abstractNumId="49">
    <w:nsid w:val="575B14A3"/>
    <w:multiLevelType w:val="hybridMultilevel"/>
    <w:tmpl w:val="4CFCBA5E"/>
    <w:lvl w:ilvl="0" w:tplc="8FF2C03A">
      <w:start w:val="1"/>
      <w:numFmt w:val="bullet"/>
      <w:lvlText w:val=""/>
      <w:lvlJc w:val="left"/>
      <w:pPr>
        <w:ind w:left="720" w:hanging="360"/>
      </w:pPr>
      <w:rPr>
        <w:rFonts w:ascii="Wingdings" w:hAnsi="Wingdings" w:hint="default"/>
        <w:color w:val="76923C"/>
      </w:rPr>
    </w:lvl>
    <w:lvl w:ilvl="1" w:tplc="FFFC1C4A" w:tentative="1">
      <w:start w:val="1"/>
      <w:numFmt w:val="bullet"/>
      <w:lvlText w:val="o"/>
      <w:lvlJc w:val="left"/>
      <w:pPr>
        <w:ind w:left="1440" w:hanging="360"/>
      </w:pPr>
      <w:rPr>
        <w:rFonts w:ascii="Courier New" w:hAnsi="Courier New" w:cs="Courier New" w:hint="default"/>
      </w:rPr>
    </w:lvl>
    <w:lvl w:ilvl="2" w:tplc="95E283EE" w:tentative="1">
      <w:start w:val="1"/>
      <w:numFmt w:val="bullet"/>
      <w:lvlText w:val=""/>
      <w:lvlJc w:val="left"/>
      <w:pPr>
        <w:ind w:left="2160" w:hanging="360"/>
      </w:pPr>
      <w:rPr>
        <w:rFonts w:ascii="Wingdings" w:hAnsi="Wingdings" w:hint="default"/>
      </w:rPr>
    </w:lvl>
    <w:lvl w:ilvl="3" w:tplc="BB763BF6" w:tentative="1">
      <w:start w:val="1"/>
      <w:numFmt w:val="bullet"/>
      <w:lvlText w:val=""/>
      <w:lvlJc w:val="left"/>
      <w:pPr>
        <w:ind w:left="2880" w:hanging="360"/>
      </w:pPr>
      <w:rPr>
        <w:rFonts w:ascii="Symbol" w:hAnsi="Symbol" w:hint="default"/>
      </w:rPr>
    </w:lvl>
    <w:lvl w:ilvl="4" w:tplc="C75EF466" w:tentative="1">
      <w:start w:val="1"/>
      <w:numFmt w:val="bullet"/>
      <w:lvlText w:val="o"/>
      <w:lvlJc w:val="left"/>
      <w:pPr>
        <w:ind w:left="3600" w:hanging="360"/>
      </w:pPr>
      <w:rPr>
        <w:rFonts w:ascii="Courier New" w:hAnsi="Courier New" w:cs="Courier New" w:hint="default"/>
      </w:rPr>
    </w:lvl>
    <w:lvl w:ilvl="5" w:tplc="6D2A4314" w:tentative="1">
      <w:start w:val="1"/>
      <w:numFmt w:val="bullet"/>
      <w:lvlText w:val=""/>
      <w:lvlJc w:val="left"/>
      <w:pPr>
        <w:ind w:left="4320" w:hanging="360"/>
      </w:pPr>
      <w:rPr>
        <w:rFonts w:ascii="Wingdings" w:hAnsi="Wingdings" w:hint="default"/>
      </w:rPr>
    </w:lvl>
    <w:lvl w:ilvl="6" w:tplc="E04080D6" w:tentative="1">
      <w:start w:val="1"/>
      <w:numFmt w:val="bullet"/>
      <w:lvlText w:val=""/>
      <w:lvlJc w:val="left"/>
      <w:pPr>
        <w:ind w:left="5040" w:hanging="360"/>
      </w:pPr>
      <w:rPr>
        <w:rFonts w:ascii="Symbol" w:hAnsi="Symbol" w:hint="default"/>
      </w:rPr>
    </w:lvl>
    <w:lvl w:ilvl="7" w:tplc="F5B84452" w:tentative="1">
      <w:start w:val="1"/>
      <w:numFmt w:val="bullet"/>
      <w:lvlText w:val="o"/>
      <w:lvlJc w:val="left"/>
      <w:pPr>
        <w:ind w:left="5760" w:hanging="360"/>
      </w:pPr>
      <w:rPr>
        <w:rFonts w:ascii="Courier New" w:hAnsi="Courier New" w:cs="Courier New" w:hint="default"/>
      </w:rPr>
    </w:lvl>
    <w:lvl w:ilvl="8" w:tplc="4C167A6A" w:tentative="1">
      <w:start w:val="1"/>
      <w:numFmt w:val="bullet"/>
      <w:lvlText w:val=""/>
      <w:lvlJc w:val="left"/>
      <w:pPr>
        <w:ind w:left="6480" w:hanging="360"/>
      </w:pPr>
      <w:rPr>
        <w:rFonts w:ascii="Wingdings" w:hAnsi="Wingdings" w:hint="default"/>
      </w:rPr>
    </w:lvl>
  </w:abstractNum>
  <w:abstractNum w:abstractNumId="50">
    <w:nsid w:val="584F1B63"/>
    <w:multiLevelType w:val="hybridMultilevel"/>
    <w:tmpl w:val="CBBA262E"/>
    <w:lvl w:ilvl="0" w:tplc="2166B9FE">
      <w:start w:val="1"/>
      <w:numFmt w:val="bullet"/>
      <w:lvlText w:val=""/>
      <w:lvlJc w:val="left"/>
      <w:pPr>
        <w:ind w:left="871" w:hanging="360"/>
      </w:pPr>
      <w:rPr>
        <w:rFonts w:ascii="Wingdings" w:hAnsi="Wingdings" w:hint="default"/>
      </w:rPr>
    </w:lvl>
    <w:lvl w:ilvl="1" w:tplc="ECC6E5AC" w:tentative="1">
      <w:start w:val="1"/>
      <w:numFmt w:val="bullet"/>
      <w:lvlText w:val="o"/>
      <w:lvlJc w:val="left"/>
      <w:pPr>
        <w:ind w:left="1591" w:hanging="360"/>
      </w:pPr>
      <w:rPr>
        <w:rFonts w:ascii="Courier New" w:hAnsi="Courier New" w:cs="Courier New" w:hint="default"/>
      </w:rPr>
    </w:lvl>
    <w:lvl w:ilvl="2" w:tplc="9B3A679A" w:tentative="1">
      <w:start w:val="1"/>
      <w:numFmt w:val="bullet"/>
      <w:lvlText w:val=""/>
      <w:lvlJc w:val="left"/>
      <w:pPr>
        <w:ind w:left="2311" w:hanging="360"/>
      </w:pPr>
      <w:rPr>
        <w:rFonts w:ascii="Wingdings" w:hAnsi="Wingdings" w:hint="default"/>
      </w:rPr>
    </w:lvl>
    <w:lvl w:ilvl="3" w:tplc="F8C65762" w:tentative="1">
      <w:start w:val="1"/>
      <w:numFmt w:val="bullet"/>
      <w:lvlText w:val=""/>
      <w:lvlJc w:val="left"/>
      <w:pPr>
        <w:ind w:left="3031" w:hanging="360"/>
      </w:pPr>
      <w:rPr>
        <w:rFonts w:ascii="Symbol" w:hAnsi="Symbol" w:hint="default"/>
      </w:rPr>
    </w:lvl>
    <w:lvl w:ilvl="4" w:tplc="CC38160E" w:tentative="1">
      <w:start w:val="1"/>
      <w:numFmt w:val="bullet"/>
      <w:lvlText w:val="o"/>
      <w:lvlJc w:val="left"/>
      <w:pPr>
        <w:ind w:left="3751" w:hanging="360"/>
      </w:pPr>
      <w:rPr>
        <w:rFonts w:ascii="Courier New" w:hAnsi="Courier New" w:cs="Courier New" w:hint="default"/>
      </w:rPr>
    </w:lvl>
    <w:lvl w:ilvl="5" w:tplc="860E4834" w:tentative="1">
      <w:start w:val="1"/>
      <w:numFmt w:val="bullet"/>
      <w:lvlText w:val=""/>
      <w:lvlJc w:val="left"/>
      <w:pPr>
        <w:ind w:left="4471" w:hanging="360"/>
      </w:pPr>
      <w:rPr>
        <w:rFonts w:ascii="Wingdings" w:hAnsi="Wingdings" w:hint="default"/>
      </w:rPr>
    </w:lvl>
    <w:lvl w:ilvl="6" w:tplc="6E729B26" w:tentative="1">
      <w:start w:val="1"/>
      <w:numFmt w:val="bullet"/>
      <w:lvlText w:val=""/>
      <w:lvlJc w:val="left"/>
      <w:pPr>
        <w:ind w:left="5191" w:hanging="360"/>
      </w:pPr>
      <w:rPr>
        <w:rFonts w:ascii="Symbol" w:hAnsi="Symbol" w:hint="default"/>
      </w:rPr>
    </w:lvl>
    <w:lvl w:ilvl="7" w:tplc="704C8B1C" w:tentative="1">
      <w:start w:val="1"/>
      <w:numFmt w:val="bullet"/>
      <w:lvlText w:val="o"/>
      <w:lvlJc w:val="left"/>
      <w:pPr>
        <w:ind w:left="5911" w:hanging="360"/>
      </w:pPr>
      <w:rPr>
        <w:rFonts w:ascii="Courier New" w:hAnsi="Courier New" w:cs="Courier New" w:hint="default"/>
      </w:rPr>
    </w:lvl>
    <w:lvl w:ilvl="8" w:tplc="3276215A" w:tentative="1">
      <w:start w:val="1"/>
      <w:numFmt w:val="bullet"/>
      <w:lvlText w:val=""/>
      <w:lvlJc w:val="left"/>
      <w:pPr>
        <w:ind w:left="6631" w:hanging="360"/>
      </w:pPr>
      <w:rPr>
        <w:rFonts w:ascii="Wingdings" w:hAnsi="Wingdings" w:hint="default"/>
      </w:rPr>
    </w:lvl>
  </w:abstractNum>
  <w:abstractNum w:abstractNumId="51">
    <w:nsid w:val="5B9B1240"/>
    <w:multiLevelType w:val="hybridMultilevel"/>
    <w:tmpl w:val="06F06D48"/>
    <w:lvl w:ilvl="0" w:tplc="0DE8BAB6">
      <w:start w:val="1"/>
      <w:numFmt w:val="bullet"/>
      <w:lvlText w:val=""/>
      <w:lvlJc w:val="left"/>
      <w:pPr>
        <w:ind w:left="720" w:hanging="360"/>
      </w:pPr>
      <w:rPr>
        <w:rFonts w:ascii="Symbol" w:hAnsi="Symbol" w:hint="default"/>
      </w:rPr>
    </w:lvl>
    <w:lvl w:ilvl="1" w:tplc="714275CE" w:tentative="1">
      <w:start w:val="1"/>
      <w:numFmt w:val="bullet"/>
      <w:lvlText w:val="o"/>
      <w:lvlJc w:val="left"/>
      <w:pPr>
        <w:ind w:left="1440" w:hanging="360"/>
      </w:pPr>
      <w:rPr>
        <w:rFonts w:ascii="Courier New" w:hAnsi="Courier New" w:cs="Courier New" w:hint="default"/>
      </w:rPr>
    </w:lvl>
    <w:lvl w:ilvl="2" w:tplc="EE189D08" w:tentative="1">
      <w:start w:val="1"/>
      <w:numFmt w:val="bullet"/>
      <w:lvlText w:val=""/>
      <w:lvlJc w:val="left"/>
      <w:pPr>
        <w:ind w:left="2160" w:hanging="360"/>
      </w:pPr>
      <w:rPr>
        <w:rFonts w:ascii="Wingdings" w:hAnsi="Wingdings" w:hint="default"/>
      </w:rPr>
    </w:lvl>
    <w:lvl w:ilvl="3" w:tplc="BE8441C0" w:tentative="1">
      <w:start w:val="1"/>
      <w:numFmt w:val="bullet"/>
      <w:lvlText w:val=""/>
      <w:lvlJc w:val="left"/>
      <w:pPr>
        <w:ind w:left="2880" w:hanging="360"/>
      </w:pPr>
      <w:rPr>
        <w:rFonts w:ascii="Symbol" w:hAnsi="Symbol" w:hint="default"/>
      </w:rPr>
    </w:lvl>
    <w:lvl w:ilvl="4" w:tplc="C3424560" w:tentative="1">
      <w:start w:val="1"/>
      <w:numFmt w:val="bullet"/>
      <w:lvlText w:val="o"/>
      <w:lvlJc w:val="left"/>
      <w:pPr>
        <w:ind w:left="3600" w:hanging="360"/>
      </w:pPr>
      <w:rPr>
        <w:rFonts w:ascii="Courier New" w:hAnsi="Courier New" w:cs="Courier New" w:hint="default"/>
      </w:rPr>
    </w:lvl>
    <w:lvl w:ilvl="5" w:tplc="E4949264" w:tentative="1">
      <w:start w:val="1"/>
      <w:numFmt w:val="bullet"/>
      <w:lvlText w:val=""/>
      <w:lvlJc w:val="left"/>
      <w:pPr>
        <w:ind w:left="4320" w:hanging="360"/>
      </w:pPr>
      <w:rPr>
        <w:rFonts w:ascii="Wingdings" w:hAnsi="Wingdings" w:hint="default"/>
      </w:rPr>
    </w:lvl>
    <w:lvl w:ilvl="6" w:tplc="A6B8760A" w:tentative="1">
      <w:start w:val="1"/>
      <w:numFmt w:val="bullet"/>
      <w:lvlText w:val=""/>
      <w:lvlJc w:val="left"/>
      <w:pPr>
        <w:ind w:left="5040" w:hanging="360"/>
      </w:pPr>
      <w:rPr>
        <w:rFonts w:ascii="Symbol" w:hAnsi="Symbol" w:hint="default"/>
      </w:rPr>
    </w:lvl>
    <w:lvl w:ilvl="7" w:tplc="F8068DCA" w:tentative="1">
      <w:start w:val="1"/>
      <w:numFmt w:val="bullet"/>
      <w:lvlText w:val="o"/>
      <w:lvlJc w:val="left"/>
      <w:pPr>
        <w:ind w:left="5760" w:hanging="360"/>
      </w:pPr>
      <w:rPr>
        <w:rFonts w:ascii="Courier New" w:hAnsi="Courier New" w:cs="Courier New" w:hint="default"/>
      </w:rPr>
    </w:lvl>
    <w:lvl w:ilvl="8" w:tplc="EDD211C8" w:tentative="1">
      <w:start w:val="1"/>
      <w:numFmt w:val="bullet"/>
      <w:lvlText w:val=""/>
      <w:lvlJc w:val="left"/>
      <w:pPr>
        <w:ind w:left="6480" w:hanging="360"/>
      </w:pPr>
      <w:rPr>
        <w:rFonts w:ascii="Wingdings" w:hAnsi="Wingdings" w:hint="default"/>
      </w:rPr>
    </w:lvl>
  </w:abstractNum>
  <w:abstractNum w:abstractNumId="52">
    <w:nsid w:val="5C2D71A2"/>
    <w:multiLevelType w:val="hybridMultilevel"/>
    <w:tmpl w:val="59E4FAD0"/>
    <w:lvl w:ilvl="0" w:tplc="079C320C">
      <w:start w:val="1"/>
      <w:numFmt w:val="lowerLetter"/>
      <w:lvlText w:val="%1)"/>
      <w:lvlJc w:val="left"/>
      <w:pPr>
        <w:ind w:left="900" w:hanging="360"/>
      </w:pPr>
      <w:rPr>
        <w:b w:val="0"/>
        <w:bCs w:val="0"/>
        <w:sz w:val="24"/>
        <w:szCs w:val="24"/>
      </w:rPr>
    </w:lvl>
    <w:lvl w:ilvl="1" w:tplc="5F98AD86" w:tentative="1">
      <w:start w:val="1"/>
      <w:numFmt w:val="lowerLetter"/>
      <w:lvlText w:val="%2."/>
      <w:lvlJc w:val="left"/>
      <w:pPr>
        <w:ind w:left="1440" w:hanging="360"/>
      </w:pPr>
    </w:lvl>
    <w:lvl w:ilvl="2" w:tplc="9386E0FA" w:tentative="1">
      <w:start w:val="1"/>
      <w:numFmt w:val="lowerRoman"/>
      <w:lvlText w:val="%3."/>
      <w:lvlJc w:val="right"/>
      <w:pPr>
        <w:ind w:left="2160" w:hanging="180"/>
      </w:pPr>
    </w:lvl>
    <w:lvl w:ilvl="3" w:tplc="5134CB20" w:tentative="1">
      <w:start w:val="1"/>
      <w:numFmt w:val="decimal"/>
      <w:lvlText w:val="%4."/>
      <w:lvlJc w:val="left"/>
      <w:pPr>
        <w:ind w:left="2880" w:hanging="360"/>
      </w:pPr>
    </w:lvl>
    <w:lvl w:ilvl="4" w:tplc="25EACB02" w:tentative="1">
      <w:start w:val="1"/>
      <w:numFmt w:val="lowerLetter"/>
      <w:lvlText w:val="%5."/>
      <w:lvlJc w:val="left"/>
      <w:pPr>
        <w:ind w:left="3600" w:hanging="360"/>
      </w:pPr>
    </w:lvl>
    <w:lvl w:ilvl="5" w:tplc="9F8439B2" w:tentative="1">
      <w:start w:val="1"/>
      <w:numFmt w:val="lowerRoman"/>
      <w:lvlText w:val="%6."/>
      <w:lvlJc w:val="right"/>
      <w:pPr>
        <w:ind w:left="4320" w:hanging="180"/>
      </w:pPr>
    </w:lvl>
    <w:lvl w:ilvl="6" w:tplc="C8B6A606" w:tentative="1">
      <w:start w:val="1"/>
      <w:numFmt w:val="decimal"/>
      <w:lvlText w:val="%7."/>
      <w:lvlJc w:val="left"/>
      <w:pPr>
        <w:ind w:left="5040" w:hanging="360"/>
      </w:pPr>
    </w:lvl>
    <w:lvl w:ilvl="7" w:tplc="B3B49A24" w:tentative="1">
      <w:start w:val="1"/>
      <w:numFmt w:val="lowerLetter"/>
      <w:lvlText w:val="%8."/>
      <w:lvlJc w:val="left"/>
      <w:pPr>
        <w:ind w:left="5760" w:hanging="360"/>
      </w:pPr>
    </w:lvl>
    <w:lvl w:ilvl="8" w:tplc="CDC821AE" w:tentative="1">
      <w:start w:val="1"/>
      <w:numFmt w:val="lowerRoman"/>
      <w:lvlText w:val="%9."/>
      <w:lvlJc w:val="right"/>
      <w:pPr>
        <w:ind w:left="6480" w:hanging="180"/>
      </w:pPr>
    </w:lvl>
  </w:abstractNum>
  <w:abstractNum w:abstractNumId="53">
    <w:nsid w:val="63BF57E1"/>
    <w:multiLevelType w:val="hybridMultilevel"/>
    <w:tmpl w:val="175EE0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3C83F23"/>
    <w:multiLevelType w:val="hybridMultilevel"/>
    <w:tmpl w:val="D9A88FB0"/>
    <w:lvl w:ilvl="0" w:tplc="4754D19E">
      <w:numFmt w:val="bullet"/>
      <w:lvlText w:val="•"/>
      <w:lvlJc w:val="left"/>
      <w:pPr>
        <w:ind w:left="1440" w:hanging="360"/>
      </w:pPr>
      <w:rPr>
        <w:rFonts w:ascii="Arial" w:eastAsia="Times New Roman" w:hAnsi="Arial" w:cs="Arial" w:hint="default"/>
      </w:rPr>
    </w:lvl>
    <w:lvl w:ilvl="1" w:tplc="2B20C9C2" w:tentative="1">
      <w:start w:val="1"/>
      <w:numFmt w:val="bullet"/>
      <w:lvlText w:val="o"/>
      <w:lvlJc w:val="left"/>
      <w:pPr>
        <w:ind w:left="2160" w:hanging="360"/>
      </w:pPr>
      <w:rPr>
        <w:rFonts w:ascii="Courier New" w:hAnsi="Courier New" w:cs="Courier New" w:hint="default"/>
      </w:rPr>
    </w:lvl>
    <w:lvl w:ilvl="2" w:tplc="C21C5A40" w:tentative="1">
      <w:start w:val="1"/>
      <w:numFmt w:val="bullet"/>
      <w:lvlText w:val=""/>
      <w:lvlJc w:val="left"/>
      <w:pPr>
        <w:ind w:left="2880" w:hanging="360"/>
      </w:pPr>
      <w:rPr>
        <w:rFonts w:ascii="Wingdings" w:hAnsi="Wingdings" w:hint="default"/>
      </w:rPr>
    </w:lvl>
    <w:lvl w:ilvl="3" w:tplc="D32E0454" w:tentative="1">
      <w:start w:val="1"/>
      <w:numFmt w:val="bullet"/>
      <w:lvlText w:val=""/>
      <w:lvlJc w:val="left"/>
      <w:pPr>
        <w:ind w:left="3600" w:hanging="360"/>
      </w:pPr>
      <w:rPr>
        <w:rFonts w:ascii="Symbol" w:hAnsi="Symbol" w:hint="default"/>
      </w:rPr>
    </w:lvl>
    <w:lvl w:ilvl="4" w:tplc="455C2DD4" w:tentative="1">
      <w:start w:val="1"/>
      <w:numFmt w:val="bullet"/>
      <w:lvlText w:val="o"/>
      <w:lvlJc w:val="left"/>
      <w:pPr>
        <w:ind w:left="4320" w:hanging="360"/>
      </w:pPr>
      <w:rPr>
        <w:rFonts w:ascii="Courier New" w:hAnsi="Courier New" w:cs="Courier New" w:hint="default"/>
      </w:rPr>
    </w:lvl>
    <w:lvl w:ilvl="5" w:tplc="991E7F16" w:tentative="1">
      <w:start w:val="1"/>
      <w:numFmt w:val="bullet"/>
      <w:lvlText w:val=""/>
      <w:lvlJc w:val="left"/>
      <w:pPr>
        <w:ind w:left="5040" w:hanging="360"/>
      </w:pPr>
      <w:rPr>
        <w:rFonts w:ascii="Wingdings" w:hAnsi="Wingdings" w:hint="default"/>
      </w:rPr>
    </w:lvl>
    <w:lvl w:ilvl="6" w:tplc="12A4846A" w:tentative="1">
      <w:start w:val="1"/>
      <w:numFmt w:val="bullet"/>
      <w:lvlText w:val=""/>
      <w:lvlJc w:val="left"/>
      <w:pPr>
        <w:ind w:left="5760" w:hanging="360"/>
      </w:pPr>
      <w:rPr>
        <w:rFonts w:ascii="Symbol" w:hAnsi="Symbol" w:hint="default"/>
      </w:rPr>
    </w:lvl>
    <w:lvl w:ilvl="7" w:tplc="74F42E64" w:tentative="1">
      <w:start w:val="1"/>
      <w:numFmt w:val="bullet"/>
      <w:lvlText w:val="o"/>
      <w:lvlJc w:val="left"/>
      <w:pPr>
        <w:ind w:left="6480" w:hanging="360"/>
      </w:pPr>
      <w:rPr>
        <w:rFonts w:ascii="Courier New" w:hAnsi="Courier New" w:cs="Courier New" w:hint="default"/>
      </w:rPr>
    </w:lvl>
    <w:lvl w:ilvl="8" w:tplc="F796B890" w:tentative="1">
      <w:start w:val="1"/>
      <w:numFmt w:val="bullet"/>
      <w:lvlText w:val=""/>
      <w:lvlJc w:val="left"/>
      <w:pPr>
        <w:ind w:left="7200" w:hanging="360"/>
      </w:pPr>
      <w:rPr>
        <w:rFonts w:ascii="Wingdings" w:hAnsi="Wingdings" w:hint="default"/>
      </w:rPr>
    </w:lvl>
  </w:abstractNum>
  <w:abstractNum w:abstractNumId="55">
    <w:nsid w:val="63D5301B"/>
    <w:multiLevelType w:val="hybridMultilevel"/>
    <w:tmpl w:val="5E460DF4"/>
    <w:lvl w:ilvl="0" w:tplc="31C6084E">
      <w:start w:val="1"/>
      <w:numFmt w:val="bullet"/>
      <w:lvlText w:val=""/>
      <w:lvlJc w:val="left"/>
      <w:pPr>
        <w:ind w:left="720" w:hanging="360"/>
      </w:pPr>
      <w:rPr>
        <w:rFonts w:ascii="Wingdings" w:hAnsi="Wingdings" w:hint="default"/>
      </w:rPr>
    </w:lvl>
    <w:lvl w:ilvl="1" w:tplc="FD64B38E" w:tentative="1">
      <w:start w:val="1"/>
      <w:numFmt w:val="bullet"/>
      <w:lvlText w:val="o"/>
      <w:lvlJc w:val="left"/>
      <w:pPr>
        <w:ind w:left="1440" w:hanging="360"/>
      </w:pPr>
      <w:rPr>
        <w:rFonts w:ascii="Courier New" w:hAnsi="Courier New" w:cs="Courier New" w:hint="default"/>
      </w:rPr>
    </w:lvl>
    <w:lvl w:ilvl="2" w:tplc="F4981F26" w:tentative="1">
      <w:start w:val="1"/>
      <w:numFmt w:val="bullet"/>
      <w:lvlText w:val=""/>
      <w:lvlJc w:val="left"/>
      <w:pPr>
        <w:ind w:left="2160" w:hanging="360"/>
      </w:pPr>
      <w:rPr>
        <w:rFonts w:ascii="Wingdings" w:hAnsi="Wingdings" w:hint="default"/>
      </w:rPr>
    </w:lvl>
    <w:lvl w:ilvl="3" w:tplc="5AE0DB92" w:tentative="1">
      <w:start w:val="1"/>
      <w:numFmt w:val="bullet"/>
      <w:lvlText w:val=""/>
      <w:lvlJc w:val="left"/>
      <w:pPr>
        <w:ind w:left="2880" w:hanging="360"/>
      </w:pPr>
      <w:rPr>
        <w:rFonts w:ascii="Symbol" w:hAnsi="Symbol" w:hint="default"/>
      </w:rPr>
    </w:lvl>
    <w:lvl w:ilvl="4" w:tplc="097A08EE" w:tentative="1">
      <w:start w:val="1"/>
      <w:numFmt w:val="bullet"/>
      <w:lvlText w:val="o"/>
      <w:lvlJc w:val="left"/>
      <w:pPr>
        <w:ind w:left="3600" w:hanging="360"/>
      </w:pPr>
      <w:rPr>
        <w:rFonts w:ascii="Courier New" w:hAnsi="Courier New" w:cs="Courier New" w:hint="default"/>
      </w:rPr>
    </w:lvl>
    <w:lvl w:ilvl="5" w:tplc="DD328116" w:tentative="1">
      <w:start w:val="1"/>
      <w:numFmt w:val="bullet"/>
      <w:lvlText w:val=""/>
      <w:lvlJc w:val="left"/>
      <w:pPr>
        <w:ind w:left="4320" w:hanging="360"/>
      </w:pPr>
      <w:rPr>
        <w:rFonts w:ascii="Wingdings" w:hAnsi="Wingdings" w:hint="default"/>
      </w:rPr>
    </w:lvl>
    <w:lvl w:ilvl="6" w:tplc="9266E846" w:tentative="1">
      <w:start w:val="1"/>
      <w:numFmt w:val="bullet"/>
      <w:lvlText w:val=""/>
      <w:lvlJc w:val="left"/>
      <w:pPr>
        <w:ind w:left="5040" w:hanging="360"/>
      </w:pPr>
      <w:rPr>
        <w:rFonts w:ascii="Symbol" w:hAnsi="Symbol" w:hint="default"/>
      </w:rPr>
    </w:lvl>
    <w:lvl w:ilvl="7" w:tplc="8A5C70AE" w:tentative="1">
      <w:start w:val="1"/>
      <w:numFmt w:val="bullet"/>
      <w:lvlText w:val="o"/>
      <w:lvlJc w:val="left"/>
      <w:pPr>
        <w:ind w:left="5760" w:hanging="360"/>
      </w:pPr>
      <w:rPr>
        <w:rFonts w:ascii="Courier New" w:hAnsi="Courier New" w:cs="Courier New" w:hint="default"/>
      </w:rPr>
    </w:lvl>
    <w:lvl w:ilvl="8" w:tplc="4120C23A" w:tentative="1">
      <w:start w:val="1"/>
      <w:numFmt w:val="bullet"/>
      <w:lvlText w:val=""/>
      <w:lvlJc w:val="left"/>
      <w:pPr>
        <w:ind w:left="6480" w:hanging="360"/>
      </w:pPr>
      <w:rPr>
        <w:rFonts w:ascii="Wingdings" w:hAnsi="Wingdings" w:hint="default"/>
      </w:rPr>
    </w:lvl>
  </w:abstractNum>
  <w:abstractNum w:abstractNumId="56">
    <w:nsid w:val="644206A8"/>
    <w:multiLevelType w:val="hybridMultilevel"/>
    <w:tmpl w:val="27543EB8"/>
    <w:lvl w:ilvl="0" w:tplc="56F2ECA2">
      <w:numFmt w:val="bullet"/>
      <w:lvlText w:val="-"/>
      <w:lvlJc w:val="left"/>
      <w:pPr>
        <w:ind w:left="360" w:hanging="360"/>
      </w:pPr>
      <w:rPr>
        <w:rFonts w:ascii="Arial" w:eastAsia="Calibri" w:hAnsi="Arial" w:cs="Arial" w:hint="default"/>
      </w:rPr>
    </w:lvl>
    <w:lvl w:ilvl="1" w:tplc="C4F8FE6A" w:tentative="1">
      <w:start w:val="1"/>
      <w:numFmt w:val="bullet"/>
      <w:lvlText w:val="o"/>
      <w:lvlJc w:val="left"/>
      <w:pPr>
        <w:ind w:left="1080" w:hanging="360"/>
      </w:pPr>
      <w:rPr>
        <w:rFonts w:ascii="Courier New" w:hAnsi="Courier New" w:cs="Courier New" w:hint="default"/>
      </w:rPr>
    </w:lvl>
    <w:lvl w:ilvl="2" w:tplc="AFFE3194" w:tentative="1">
      <w:start w:val="1"/>
      <w:numFmt w:val="bullet"/>
      <w:lvlText w:val=""/>
      <w:lvlJc w:val="left"/>
      <w:pPr>
        <w:ind w:left="1800" w:hanging="360"/>
      </w:pPr>
      <w:rPr>
        <w:rFonts w:ascii="Wingdings" w:hAnsi="Wingdings" w:hint="default"/>
      </w:rPr>
    </w:lvl>
    <w:lvl w:ilvl="3" w:tplc="5BE83BD2" w:tentative="1">
      <w:start w:val="1"/>
      <w:numFmt w:val="bullet"/>
      <w:lvlText w:val=""/>
      <w:lvlJc w:val="left"/>
      <w:pPr>
        <w:ind w:left="2520" w:hanging="360"/>
      </w:pPr>
      <w:rPr>
        <w:rFonts w:ascii="Symbol" w:hAnsi="Symbol" w:hint="default"/>
      </w:rPr>
    </w:lvl>
    <w:lvl w:ilvl="4" w:tplc="7164881C" w:tentative="1">
      <w:start w:val="1"/>
      <w:numFmt w:val="bullet"/>
      <w:lvlText w:val="o"/>
      <w:lvlJc w:val="left"/>
      <w:pPr>
        <w:ind w:left="3240" w:hanging="360"/>
      </w:pPr>
      <w:rPr>
        <w:rFonts w:ascii="Courier New" w:hAnsi="Courier New" w:cs="Courier New" w:hint="default"/>
      </w:rPr>
    </w:lvl>
    <w:lvl w:ilvl="5" w:tplc="193EE52A" w:tentative="1">
      <w:start w:val="1"/>
      <w:numFmt w:val="bullet"/>
      <w:lvlText w:val=""/>
      <w:lvlJc w:val="left"/>
      <w:pPr>
        <w:ind w:left="3960" w:hanging="360"/>
      </w:pPr>
      <w:rPr>
        <w:rFonts w:ascii="Wingdings" w:hAnsi="Wingdings" w:hint="default"/>
      </w:rPr>
    </w:lvl>
    <w:lvl w:ilvl="6" w:tplc="311C8DBC" w:tentative="1">
      <w:start w:val="1"/>
      <w:numFmt w:val="bullet"/>
      <w:lvlText w:val=""/>
      <w:lvlJc w:val="left"/>
      <w:pPr>
        <w:ind w:left="4680" w:hanging="360"/>
      </w:pPr>
      <w:rPr>
        <w:rFonts w:ascii="Symbol" w:hAnsi="Symbol" w:hint="default"/>
      </w:rPr>
    </w:lvl>
    <w:lvl w:ilvl="7" w:tplc="0AA0DEF0" w:tentative="1">
      <w:start w:val="1"/>
      <w:numFmt w:val="bullet"/>
      <w:lvlText w:val="o"/>
      <w:lvlJc w:val="left"/>
      <w:pPr>
        <w:ind w:left="5400" w:hanging="360"/>
      </w:pPr>
      <w:rPr>
        <w:rFonts w:ascii="Courier New" w:hAnsi="Courier New" w:cs="Courier New" w:hint="default"/>
      </w:rPr>
    </w:lvl>
    <w:lvl w:ilvl="8" w:tplc="4306CBE0" w:tentative="1">
      <w:start w:val="1"/>
      <w:numFmt w:val="bullet"/>
      <w:lvlText w:val=""/>
      <w:lvlJc w:val="left"/>
      <w:pPr>
        <w:ind w:left="6120" w:hanging="360"/>
      </w:pPr>
      <w:rPr>
        <w:rFonts w:ascii="Wingdings" w:hAnsi="Wingdings" w:hint="default"/>
      </w:rPr>
    </w:lvl>
  </w:abstractNum>
  <w:abstractNum w:abstractNumId="57">
    <w:nsid w:val="64612BE1"/>
    <w:multiLevelType w:val="hybridMultilevel"/>
    <w:tmpl w:val="0C1CCC64"/>
    <w:lvl w:ilvl="0" w:tplc="486E2924">
      <w:start w:val="1"/>
      <w:numFmt w:val="bullet"/>
      <w:lvlText w:val=""/>
      <w:lvlJc w:val="left"/>
      <w:pPr>
        <w:ind w:left="720" w:hanging="360"/>
      </w:pPr>
      <w:rPr>
        <w:rFonts w:ascii="Wingdings" w:hAnsi="Wingdings" w:hint="default"/>
      </w:rPr>
    </w:lvl>
    <w:lvl w:ilvl="1" w:tplc="AC2A4810" w:tentative="1">
      <w:start w:val="1"/>
      <w:numFmt w:val="bullet"/>
      <w:lvlText w:val="o"/>
      <w:lvlJc w:val="left"/>
      <w:pPr>
        <w:ind w:left="1440" w:hanging="360"/>
      </w:pPr>
      <w:rPr>
        <w:rFonts w:ascii="Courier New" w:hAnsi="Courier New" w:cs="Courier New" w:hint="default"/>
      </w:rPr>
    </w:lvl>
    <w:lvl w:ilvl="2" w:tplc="F04E7804" w:tentative="1">
      <w:start w:val="1"/>
      <w:numFmt w:val="bullet"/>
      <w:lvlText w:val=""/>
      <w:lvlJc w:val="left"/>
      <w:pPr>
        <w:ind w:left="2160" w:hanging="360"/>
      </w:pPr>
      <w:rPr>
        <w:rFonts w:ascii="Wingdings" w:hAnsi="Wingdings" w:hint="default"/>
      </w:rPr>
    </w:lvl>
    <w:lvl w:ilvl="3" w:tplc="B90CA878" w:tentative="1">
      <w:start w:val="1"/>
      <w:numFmt w:val="bullet"/>
      <w:lvlText w:val=""/>
      <w:lvlJc w:val="left"/>
      <w:pPr>
        <w:ind w:left="2880" w:hanging="360"/>
      </w:pPr>
      <w:rPr>
        <w:rFonts w:ascii="Symbol" w:hAnsi="Symbol" w:hint="default"/>
      </w:rPr>
    </w:lvl>
    <w:lvl w:ilvl="4" w:tplc="706EAD92" w:tentative="1">
      <w:start w:val="1"/>
      <w:numFmt w:val="bullet"/>
      <w:lvlText w:val="o"/>
      <w:lvlJc w:val="left"/>
      <w:pPr>
        <w:ind w:left="3600" w:hanging="360"/>
      </w:pPr>
      <w:rPr>
        <w:rFonts w:ascii="Courier New" w:hAnsi="Courier New" w:cs="Courier New" w:hint="default"/>
      </w:rPr>
    </w:lvl>
    <w:lvl w:ilvl="5" w:tplc="30AA363A" w:tentative="1">
      <w:start w:val="1"/>
      <w:numFmt w:val="bullet"/>
      <w:lvlText w:val=""/>
      <w:lvlJc w:val="left"/>
      <w:pPr>
        <w:ind w:left="4320" w:hanging="360"/>
      </w:pPr>
      <w:rPr>
        <w:rFonts w:ascii="Wingdings" w:hAnsi="Wingdings" w:hint="default"/>
      </w:rPr>
    </w:lvl>
    <w:lvl w:ilvl="6" w:tplc="DAA6D1C0" w:tentative="1">
      <w:start w:val="1"/>
      <w:numFmt w:val="bullet"/>
      <w:lvlText w:val=""/>
      <w:lvlJc w:val="left"/>
      <w:pPr>
        <w:ind w:left="5040" w:hanging="360"/>
      </w:pPr>
      <w:rPr>
        <w:rFonts w:ascii="Symbol" w:hAnsi="Symbol" w:hint="default"/>
      </w:rPr>
    </w:lvl>
    <w:lvl w:ilvl="7" w:tplc="41B8B1F8" w:tentative="1">
      <w:start w:val="1"/>
      <w:numFmt w:val="bullet"/>
      <w:lvlText w:val="o"/>
      <w:lvlJc w:val="left"/>
      <w:pPr>
        <w:ind w:left="5760" w:hanging="360"/>
      </w:pPr>
      <w:rPr>
        <w:rFonts w:ascii="Courier New" w:hAnsi="Courier New" w:cs="Courier New" w:hint="default"/>
      </w:rPr>
    </w:lvl>
    <w:lvl w:ilvl="8" w:tplc="09B4C0EC" w:tentative="1">
      <w:start w:val="1"/>
      <w:numFmt w:val="bullet"/>
      <w:lvlText w:val=""/>
      <w:lvlJc w:val="left"/>
      <w:pPr>
        <w:ind w:left="6480" w:hanging="360"/>
      </w:pPr>
      <w:rPr>
        <w:rFonts w:ascii="Wingdings" w:hAnsi="Wingdings" w:hint="default"/>
      </w:rPr>
    </w:lvl>
  </w:abstractNum>
  <w:abstractNum w:abstractNumId="58">
    <w:nsid w:val="64BD6036"/>
    <w:multiLevelType w:val="hybridMultilevel"/>
    <w:tmpl w:val="8716E0E6"/>
    <w:lvl w:ilvl="0" w:tplc="CDF02D1E">
      <w:start w:val="1"/>
      <w:numFmt w:val="bullet"/>
      <w:lvlText w:val=""/>
      <w:lvlJc w:val="left"/>
      <w:pPr>
        <w:ind w:left="720" w:hanging="360"/>
      </w:pPr>
      <w:rPr>
        <w:rFonts w:ascii="Symbol" w:hAnsi="Symbol" w:hint="default"/>
      </w:rPr>
    </w:lvl>
    <w:lvl w:ilvl="1" w:tplc="3522D2FC" w:tentative="1">
      <w:start w:val="1"/>
      <w:numFmt w:val="bullet"/>
      <w:lvlText w:val="o"/>
      <w:lvlJc w:val="left"/>
      <w:pPr>
        <w:ind w:left="1440" w:hanging="360"/>
      </w:pPr>
      <w:rPr>
        <w:rFonts w:ascii="Courier New" w:hAnsi="Courier New" w:cs="Courier New" w:hint="default"/>
      </w:rPr>
    </w:lvl>
    <w:lvl w:ilvl="2" w:tplc="96BC4922" w:tentative="1">
      <w:start w:val="1"/>
      <w:numFmt w:val="bullet"/>
      <w:lvlText w:val=""/>
      <w:lvlJc w:val="left"/>
      <w:pPr>
        <w:ind w:left="2160" w:hanging="360"/>
      </w:pPr>
      <w:rPr>
        <w:rFonts w:ascii="Wingdings" w:hAnsi="Wingdings" w:hint="default"/>
      </w:rPr>
    </w:lvl>
    <w:lvl w:ilvl="3" w:tplc="FD601004" w:tentative="1">
      <w:start w:val="1"/>
      <w:numFmt w:val="bullet"/>
      <w:lvlText w:val=""/>
      <w:lvlJc w:val="left"/>
      <w:pPr>
        <w:ind w:left="2880" w:hanging="360"/>
      </w:pPr>
      <w:rPr>
        <w:rFonts w:ascii="Symbol" w:hAnsi="Symbol" w:hint="default"/>
      </w:rPr>
    </w:lvl>
    <w:lvl w:ilvl="4" w:tplc="D74C3456" w:tentative="1">
      <w:start w:val="1"/>
      <w:numFmt w:val="bullet"/>
      <w:lvlText w:val="o"/>
      <w:lvlJc w:val="left"/>
      <w:pPr>
        <w:ind w:left="3600" w:hanging="360"/>
      </w:pPr>
      <w:rPr>
        <w:rFonts w:ascii="Courier New" w:hAnsi="Courier New" w:cs="Courier New" w:hint="default"/>
      </w:rPr>
    </w:lvl>
    <w:lvl w:ilvl="5" w:tplc="11B23012" w:tentative="1">
      <w:start w:val="1"/>
      <w:numFmt w:val="bullet"/>
      <w:lvlText w:val=""/>
      <w:lvlJc w:val="left"/>
      <w:pPr>
        <w:ind w:left="4320" w:hanging="360"/>
      </w:pPr>
      <w:rPr>
        <w:rFonts w:ascii="Wingdings" w:hAnsi="Wingdings" w:hint="default"/>
      </w:rPr>
    </w:lvl>
    <w:lvl w:ilvl="6" w:tplc="8BE8CD4C" w:tentative="1">
      <w:start w:val="1"/>
      <w:numFmt w:val="bullet"/>
      <w:lvlText w:val=""/>
      <w:lvlJc w:val="left"/>
      <w:pPr>
        <w:ind w:left="5040" w:hanging="360"/>
      </w:pPr>
      <w:rPr>
        <w:rFonts w:ascii="Symbol" w:hAnsi="Symbol" w:hint="default"/>
      </w:rPr>
    </w:lvl>
    <w:lvl w:ilvl="7" w:tplc="854EAA10" w:tentative="1">
      <w:start w:val="1"/>
      <w:numFmt w:val="bullet"/>
      <w:lvlText w:val="o"/>
      <w:lvlJc w:val="left"/>
      <w:pPr>
        <w:ind w:left="5760" w:hanging="360"/>
      </w:pPr>
      <w:rPr>
        <w:rFonts w:ascii="Courier New" w:hAnsi="Courier New" w:cs="Courier New" w:hint="default"/>
      </w:rPr>
    </w:lvl>
    <w:lvl w:ilvl="8" w:tplc="DB56FDBA" w:tentative="1">
      <w:start w:val="1"/>
      <w:numFmt w:val="bullet"/>
      <w:lvlText w:val=""/>
      <w:lvlJc w:val="left"/>
      <w:pPr>
        <w:ind w:left="6480" w:hanging="360"/>
      </w:pPr>
      <w:rPr>
        <w:rFonts w:ascii="Wingdings" w:hAnsi="Wingdings" w:hint="default"/>
      </w:rPr>
    </w:lvl>
  </w:abstractNum>
  <w:abstractNum w:abstractNumId="59">
    <w:nsid w:val="6611714B"/>
    <w:multiLevelType w:val="hybridMultilevel"/>
    <w:tmpl w:val="10249E72"/>
    <w:lvl w:ilvl="0" w:tplc="5EDA48F8">
      <w:numFmt w:val="bullet"/>
      <w:lvlText w:val="-"/>
      <w:lvlJc w:val="left"/>
      <w:pPr>
        <w:ind w:left="720" w:hanging="360"/>
      </w:pPr>
      <w:rPr>
        <w:rFonts w:ascii="Arial" w:eastAsia="Calibri" w:hAnsi="Arial" w:cs="Arial" w:hint="default"/>
      </w:rPr>
    </w:lvl>
    <w:lvl w:ilvl="1" w:tplc="E2D256E4" w:tentative="1">
      <w:start w:val="1"/>
      <w:numFmt w:val="bullet"/>
      <w:lvlText w:val="o"/>
      <w:lvlJc w:val="left"/>
      <w:pPr>
        <w:ind w:left="1440" w:hanging="360"/>
      </w:pPr>
      <w:rPr>
        <w:rFonts w:ascii="Courier New" w:hAnsi="Courier New" w:cs="Courier New" w:hint="default"/>
      </w:rPr>
    </w:lvl>
    <w:lvl w:ilvl="2" w:tplc="C4406A60" w:tentative="1">
      <w:start w:val="1"/>
      <w:numFmt w:val="bullet"/>
      <w:lvlText w:val=""/>
      <w:lvlJc w:val="left"/>
      <w:pPr>
        <w:ind w:left="2160" w:hanging="360"/>
      </w:pPr>
      <w:rPr>
        <w:rFonts w:ascii="Wingdings" w:hAnsi="Wingdings" w:hint="default"/>
      </w:rPr>
    </w:lvl>
    <w:lvl w:ilvl="3" w:tplc="3B3E4C36" w:tentative="1">
      <w:start w:val="1"/>
      <w:numFmt w:val="bullet"/>
      <w:lvlText w:val=""/>
      <w:lvlJc w:val="left"/>
      <w:pPr>
        <w:ind w:left="2880" w:hanging="360"/>
      </w:pPr>
      <w:rPr>
        <w:rFonts w:ascii="Symbol" w:hAnsi="Symbol" w:hint="default"/>
      </w:rPr>
    </w:lvl>
    <w:lvl w:ilvl="4" w:tplc="436E2B86" w:tentative="1">
      <w:start w:val="1"/>
      <w:numFmt w:val="bullet"/>
      <w:lvlText w:val="o"/>
      <w:lvlJc w:val="left"/>
      <w:pPr>
        <w:ind w:left="3600" w:hanging="360"/>
      </w:pPr>
      <w:rPr>
        <w:rFonts w:ascii="Courier New" w:hAnsi="Courier New" w:cs="Courier New" w:hint="default"/>
      </w:rPr>
    </w:lvl>
    <w:lvl w:ilvl="5" w:tplc="35382272" w:tentative="1">
      <w:start w:val="1"/>
      <w:numFmt w:val="bullet"/>
      <w:lvlText w:val=""/>
      <w:lvlJc w:val="left"/>
      <w:pPr>
        <w:ind w:left="4320" w:hanging="360"/>
      </w:pPr>
      <w:rPr>
        <w:rFonts w:ascii="Wingdings" w:hAnsi="Wingdings" w:hint="default"/>
      </w:rPr>
    </w:lvl>
    <w:lvl w:ilvl="6" w:tplc="BCE6627A" w:tentative="1">
      <w:start w:val="1"/>
      <w:numFmt w:val="bullet"/>
      <w:lvlText w:val=""/>
      <w:lvlJc w:val="left"/>
      <w:pPr>
        <w:ind w:left="5040" w:hanging="360"/>
      </w:pPr>
      <w:rPr>
        <w:rFonts w:ascii="Symbol" w:hAnsi="Symbol" w:hint="default"/>
      </w:rPr>
    </w:lvl>
    <w:lvl w:ilvl="7" w:tplc="4684A742" w:tentative="1">
      <w:start w:val="1"/>
      <w:numFmt w:val="bullet"/>
      <w:lvlText w:val="o"/>
      <w:lvlJc w:val="left"/>
      <w:pPr>
        <w:ind w:left="5760" w:hanging="360"/>
      </w:pPr>
      <w:rPr>
        <w:rFonts w:ascii="Courier New" w:hAnsi="Courier New" w:cs="Courier New" w:hint="default"/>
      </w:rPr>
    </w:lvl>
    <w:lvl w:ilvl="8" w:tplc="0ACA2368" w:tentative="1">
      <w:start w:val="1"/>
      <w:numFmt w:val="bullet"/>
      <w:lvlText w:val=""/>
      <w:lvlJc w:val="left"/>
      <w:pPr>
        <w:ind w:left="6480" w:hanging="360"/>
      </w:pPr>
      <w:rPr>
        <w:rFonts w:ascii="Wingdings" w:hAnsi="Wingdings" w:hint="default"/>
      </w:rPr>
    </w:lvl>
  </w:abstractNum>
  <w:abstractNum w:abstractNumId="60">
    <w:nsid w:val="694D7DE6"/>
    <w:multiLevelType w:val="hybridMultilevel"/>
    <w:tmpl w:val="E44CFD78"/>
    <w:lvl w:ilvl="0" w:tplc="E9F4C3A0">
      <w:numFmt w:val="bullet"/>
      <w:lvlText w:val="-"/>
      <w:lvlJc w:val="left"/>
      <w:pPr>
        <w:ind w:left="720" w:hanging="360"/>
      </w:pPr>
      <w:rPr>
        <w:rFonts w:ascii="Arial" w:eastAsia="Calibri" w:hAnsi="Arial" w:cs="Arial" w:hint="default"/>
      </w:rPr>
    </w:lvl>
    <w:lvl w:ilvl="1" w:tplc="8A10FD10" w:tentative="1">
      <w:start w:val="1"/>
      <w:numFmt w:val="bullet"/>
      <w:lvlText w:val="o"/>
      <w:lvlJc w:val="left"/>
      <w:pPr>
        <w:ind w:left="1440" w:hanging="360"/>
      </w:pPr>
      <w:rPr>
        <w:rFonts w:ascii="Courier New" w:hAnsi="Courier New" w:cs="Courier New" w:hint="default"/>
      </w:rPr>
    </w:lvl>
    <w:lvl w:ilvl="2" w:tplc="1A68701C" w:tentative="1">
      <w:start w:val="1"/>
      <w:numFmt w:val="bullet"/>
      <w:lvlText w:val=""/>
      <w:lvlJc w:val="left"/>
      <w:pPr>
        <w:ind w:left="2160" w:hanging="360"/>
      </w:pPr>
      <w:rPr>
        <w:rFonts w:ascii="Wingdings" w:hAnsi="Wingdings" w:hint="default"/>
      </w:rPr>
    </w:lvl>
    <w:lvl w:ilvl="3" w:tplc="7CFC5FAA" w:tentative="1">
      <w:start w:val="1"/>
      <w:numFmt w:val="bullet"/>
      <w:lvlText w:val=""/>
      <w:lvlJc w:val="left"/>
      <w:pPr>
        <w:ind w:left="2880" w:hanging="360"/>
      </w:pPr>
      <w:rPr>
        <w:rFonts w:ascii="Symbol" w:hAnsi="Symbol" w:hint="default"/>
      </w:rPr>
    </w:lvl>
    <w:lvl w:ilvl="4" w:tplc="6548DC40" w:tentative="1">
      <w:start w:val="1"/>
      <w:numFmt w:val="bullet"/>
      <w:lvlText w:val="o"/>
      <w:lvlJc w:val="left"/>
      <w:pPr>
        <w:ind w:left="3600" w:hanging="360"/>
      </w:pPr>
      <w:rPr>
        <w:rFonts w:ascii="Courier New" w:hAnsi="Courier New" w:cs="Courier New" w:hint="default"/>
      </w:rPr>
    </w:lvl>
    <w:lvl w:ilvl="5" w:tplc="3B881C28" w:tentative="1">
      <w:start w:val="1"/>
      <w:numFmt w:val="bullet"/>
      <w:lvlText w:val=""/>
      <w:lvlJc w:val="left"/>
      <w:pPr>
        <w:ind w:left="4320" w:hanging="360"/>
      </w:pPr>
      <w:rPr>
        <w:rFonts w:ascii="Wingdings" w:hAnsi="Wingdings" w:hint="default"/>
      </w:rPr>
    </w:lvl>
    <w:lvl w:ilvl="6" w:tplc="731C793C" w:tentative="1">
      <w:start w:val="1"/>
      <w:numFmt w:val="bullet"/>
      <w:lvlText w:val=""/>
      <w:lvlJc w:val="left"/>
      <w:pPr>
        <w:ind w:left="5040" w:hanging="360"/>
      </w:pPr>
      <w:rPr>
        <w:rFonts w:ascii="Symbol" w:hAnsi="Symbol" w:hint="default"/>
      </w:rPr>
    </w:lvl>
    <w:lvl w:ilvl="7" w:tplc="7CE85134" w:tentative="1">
      <w:start w:val="1"/>
      <w:numFmt w:val="bullet"/>
      <w:lvlText w:val="o"/>
      <w:lvlJc w:val="left"/>
      <w:pPr>
        <w:ind w:left="5760" w:hanging="360"/>
      </w:pPr>
      <w:rPr>
        <w:rFonts w:ascii="Courier New" w:hAnsi="Courier New" w:cs="Courier New" w:hint="default"/>
      </w:rPr>
    </w:lvl>
    <w:lvl w:ilvl="8" w:tplc="C8482C8E" w:tentative="1">
      <w:start w:val="1"/>
      <w:numFmt w:val="bullet"/>
      <w:lvlText w:val=""/>
      <w:lvlJc w:val="left"/>
      <w:pPr>
        <w:ind w:left="6480" w:hanging="360"/>
      </w:pPr>
      <w:rPr>
        <w:rFonts w:ascii="Wingdings" w:hAnsi="Wingdings" w:hint="default"/>
      </w:rPr>
    </w:lvl>
  </w:abstractNum>
  <w:abstractNum w:abstractNumId="61">
    <w:nsid w:val="6958352A"/>
    <w:multiLevelType w:val="hybridMultilevel"/>
    <w:tmpl w:val="6F0A3230"/>
    <w:lvl w:ilvl="0" w:tplc="D3A86CB4">
      <w:start w:val="1"/>
      <w:numFmt w:val="bullet"/>
      <w:lvlText w:val=""/>
      <w:lvlJc w:val="left"/>
      <w:pPr>
        <w:ind w:left="720" w:hanging="360"/>
      </w:pPr>
      <w:rPr>
        <w:rFonts w:ascii="Symbol" w:hAnsi="Symbol" w:hint="default"/>
      </w:rPr>
    </w:lvl>
    <w:lvl w:ilvl="1" w:tplc="A4AA7914">
      <w:start w:val="1"/>
      <w:numFmt w:val="bullet"/>
      <w:lvlText w:val="o"/>
      <w:lvlJc w:val="left"/>
      <w:pPr>
        <w:ind w:left="1440" w:hanging="360"/>
      </w:pPr>
      <w:rPr>
        <w:rFonts w:ascii="Courier New" w:hAnsi="Courier New" w:cs="Courier New" w:hint="default"/>
      </w:rPr>
    </w:lvl>
    <w:lvl w:ilvl="2" w:tplc="9A226FE6">
      <w:start w:val="1"/>
      <w:numFmt w:val="bullet"/>
      <w:lvlText w:val=""/>
      <w:lvlJc w:val="left"/>
      <w:pPr>
        <w:ind w:left="2160" w:hanging="360"/>
      </w:pPr>
      <w:rPr>
        <w:rFonts w:ascii="Wingdings" w:hAnsi="Wingdings" w:hint="default"/>
      </w:rPr>
    </w:lvl>
    <w:lvl w:ilvl="3" w:tplc="53A07FA4">
      <w:start w:val="1"/>
      <w:numFmt w:val="bullet"/>
      <w:lvlText w:val=""/>
      <w:lvlJc w:val="left"/>
      <w:pPr>
        <w:ind w:left="2880" w:hanging="360"/>
      </w:pPr>
      <w:rPr>
        <w:rFonts w:ascii="Symbol" w:hAnsi="Symbol" w:hint="default"/>
      </w:rPr>
    </w:lvl>
    <w:lvl w:ilvl="4" w:tplc="3A0A0504">
      <w:start w:val="1"/>
      <w:numFmt w:val="bullet"/>
      <w:lvlText w:val="o"/>
      <w:lvlJc w:val="left"/>
      <w:pPr>
        <w:ind w:left="3600" w:hanging="360"/>
      </w:pPr>
      <w:rPr>
        <w:rFonts w:ascii="Courier New" w:hAnsi="Courier New" w:cs="Courier New" w:hint="default"/>
      </w:rPr>
    </w:lvl>
    <w:lvl w:ilvl="5" w:tplc="CB06375A">
      <w:start w:val="1"/>
      <w:numFmt w:val="bullet"/>
      <w:lvlText w:val=""/>
      <w:lvlJc w:val="left"/>
      <w:pPr>
        <w:ind w:left="4320" w:hanging="360"/>
      </w:pPr>
      <w:rPr>
        <w:rFonts w:ascii="Wingdings" w:hAnsi="Wingdings" w:hint="default"/>
      </w:rPr>
    </w:lvl>
    <w:lvl w:ilvl="6" w:tplc="F34E8FF4">
      <w:start w:val="1"/>
      <w:numFmt w:val="bullet"/>
      <w:lvlText w:val=""/>
      <w:lvlJc w:val="left"/>
      <w:pPr>
        <w:ind w:left="5040" w:hanging="360"/>
      </w:pPr>
      <w:rPr>
        <w:rFonts w:ascii="Symbol" w:hAnsi="Symbol" w:hint="default"/>
      </w:rPr>
    </w:lvl>
    <w:lvl w:ilvl="7" w:tplc="2A3A81E4">
      <w:start w:val="1"/>
      <w:numFmt w:val="bullet"/>
      <w:lvlText w:val="o"/>
      <w:lvlJc w:val="left"/>
      <w:pPr>
        <w:ind w:left="5760" w:hanging="360"/>
      </w:pPr>
      <w:rPr>
        <w:rFonts w:ascii="Courier New" w:hAnsi="Courier New" w:cs="Courier New" w:hint="default"/>
      </w:rPr>
    </w:lvl>
    <w:lvl w:ilvl="8" w:tplc="766EBB54">
      <w:start w:val="1"/>
      <w:numFmt w:val="bullet"/>
      <w:lvlText w:val=""/>
      <w:lvlJc w:val="left"/>
      <w:pPr>
        <w:ind w:left="6480" w:hanging="360"/>
      </w:pPr>
      <w:rPr>
        <w:rFonts w:ascii="Wingdings" w:hAnsi="Wingdings" w:hint="default"/>
      </w:rPr>
    </w:lvl>
  </w:abstractNum>
  <w:abstractNum w:abstractNumId="62">
    <w:nsid w:val="6D60468E"/>
    <w:multiLevelType w:val="hybridMultilevel"/>
    <w:tmpl w:val="635AEFDA"/>
    <w:lvl w:ilvl="0" w:tplc="D032C746">
      <w:start w:val="1"/>
      <w:numFmt w:val="bullet"/>
      <w:lvlText w:val=""/>
      <w:lvlJc w:val="left"/>
      <w:pPr>
        <w:ind w:left="720" w:hanging="360"/>
      </w:pPr>
      <w:rPr>
        <w:rFonts w:ascii="Wingdings" w:hAnsi="Wingdings" w:hint="default"/>
      </w:rPr>
    </w:lvl>
    <w:lvl w:ilvl="1" w:tplc="6380A864" w:tentative="1">
      <w:start w:val="1"/>
      <w:numFmt w:val="bullet"/>
      <w:lvlText w:val="o"/>
      <w:lvlJc w:val="left"/>
      <w:pPr>
        <w:ind w:left="1440" w:hanging="360"/>
      </w:pPr>
      <w:rPr>
        <w:rFonts w:ascii="Courier New" w:hAnsi="Courier New" w:cs="Courier New" w:hint="default"/>
      </w:rPr>
    </w:lvl>
    <w:lvl w:ilvl="2" w:tplc="907EDA78" w:tentative="1">
      <w:start w:val="1"/>
      <w:numFmt w:val="bullet"/>
      <w:lvlText w:val=""/>
      <w:lvlJc w:val="left"/>
      <w:pPr>
        <w:ind w:left="2160" w:hanging="360"/>
      </w:pPr>
      <w:rPr>
        <w:rFonts w:ascii="Wingdings" w:hAnsi="Wingdings" w:hint="default"/>
      </w:rPr>
    </w:lvl>
    <w:lvl w:ilvl="3" w:tplc="C15434F8" w:tentative="1">
      <w:start w:val="1"/>
      <w:numFmt w:val="bullet"/>
      <w:lvlText w:val=""/>
      <w:lvlJc w:val="left"/>
      <w:pPr>
        <w:ind w:left="2880" w:hanging="360"/>
      </w:pPr>
      <w:rPr>
        <w:rFonts w:ascii="Symbol" w:hAnsi="Symbol" w:hint="default"/>
      </w:rPr>
    </w:lvl>
    <w:lvl w:ilvl="4" w:tplc="602268B8" w:tentative="1">
      <w:start w:val="1"/>
      <w:numFmt w:val="bullet"/>
      <w:lvlText w:val="o"/>
      <w:lvlJc w:val="left"/>
      <w:pPr>
        <w:ind w:left="3600" w:hanging="360"/>
      </w:pPr>
      <w:rPr>
        <w:rFonts w:ascii="Courier New" w:hAnsi="Courier New" w:cs="Courier New" w:hint="default"/>
      </w:rPr>
    </w:lvl>
    <w:lvl w:ilvl="5" w:tplc="CBD8CB9C" w:tentative="1">
      <w:start w:val="1"/>
      <w:numFmt w:val="bullet"/>
      <w:lvlText w:val=""/>
      <w:lvlJc w:val="left"/>
      <w:pPr>
        <w:ind w:left="4320" w:hanging="360"/>
      </w:pPr>
      <w:rPr>
        <w:rFonts w:ascii="Wingdings" w:hAnsi="Wingdings" w:hint="default"/>
      </w:rPr>
    </w:lvl>
    <w:lvl w:ilvl="6" w:tplc="A328DB2C" w:tentative="1">
      <w:start w:val="1"/>
      <w:numFmt w:val="bullet"/>
      <w:lvlText w:val=""/>
      <w:lvlJc w:val="left"/>
      <w:pPr>
        <w:ind w:left="5040" w:hanging="360"/>
      </w:pPr>
      <w:rPr>
        <w:rFonts w:ascii="Symbol" w:hAnsi="Symbol" w:hint="default"/>
      </w:rPr>
    </w:lvl>
    <w:lvl w:ilvl="7" w:tplc="BC98CA22" w:tentative="1">
      <w:start w:val="1"/>
      <w:numFmt w:val="bullet"/>
      <w:lvlText w:val="o"/>
      <w:lvlJc w:val="left"/>
      <w:pPr>
        <w:ind w:left="5760" w:hanging="360"/>
      </w:pPr>
      <w:rPr>
        <w:rFonts w:ascii="Courier New" w:hAnsi="Courier New" w:cs="Courier New" w:hint="default"/>
      </w:rPr>
    </w:lvl>
    <w:lvl w:ilvl="8" w:tplc="13FCED26" w:tentative="1">
      <w:start w:val="1"/>
      <w:numFmt w:val="bullet"/>
      <w:lvlText w:val=""/>
      <w:lvlJc w:val="left"/>
      <w:pPr>
        <w:ind w:left="6480" w:hanging="360"/>
      </w:pPr>
      <w:rPr>
        <w:rFonts w:ascii="Wingdings" w:hAnsi="Wingdings" w:hint="default"/>
      </w:rPr>
    </w:lvl>
  </w:abstractNum>
  <w:abstractNum w:abstractNumId="63">
    <w:nsid w:val="6E172E50"/>
    <w:multiLevelType w:val="hybridMultilevel"/>
    <w:tmpl w:val="96FCE100"/>
    <w:lvl w:ilvl="0" w:tplc="D0141AE6">
      <w:start w:val="1"/>
      <w:numFmt w:val="bullet"/>
      <w:lvlText w:val=""/>
      <w:lvlJc w:val="left"/>
      <w:pPr>
        <w:ind w:left="720" w:hanging="360"/>
      </w:pPr>
      <w:rPr>
        <w:rFonts w:ascii="Symbol" w:hAnsi="Symbol" w:hint="default"/>
      </w:rPr>
    </w:lvl>
    <w:lvl w:ilvl="1" w:tplc="385A5FFE" w:tentative="1">
      <w:start w:val="1"/>
      <w:numFmt w:val="bullet"/>
      <w:lvlText w:val="o"/>
      <w:lvlJc w:val="left"/>
      <w:pPr>
        <w:ind w:left="1440" w:hanging="360"/>
      </w:pPr>
      <w:rPr>
        <w:rFonts w:ascii="Courier New" w:hAnsi="Courier New" w:cs="Courier New" w:hint="default"/>
      </w:rPr>
    </w:lvl>
    <w:lvl w:ilvl="2" w:tplc="FF1445C0" w:tentative="1">
      <w:start w:val="1"/>
      <w:numFmt w:val="bullet"/>
      <w:lvlText w:val=""/>
      <w:lvlJc w:val="left"/>
      <w:pPr>
        <w:ind w:left="2160" w:hanging="360"/>
      </w:pPr>
      <w:rPr>
        <w:rFonts w:ascii="Wingdings" w:hAnsi="Wingdings" w:hint="default"/>
      </w:rPr>
    </w:lvl>
    <w:lvl w:ilvl="3" w:tplc="22C065F8" w:tentative="1">
      <w:start w:val="1"/>
      <w:numFmt w:val="bullet"/>
      <w:lvlText w:val=""/>
      <w:lvlJc w:val="left"/>
      <w:pPr>
        <w:ind w:left="2880" w:hanging="360"/>
      </w:pPr>
      <w:rPr>
        <w:rFonts w:ascii="Symbol" w:hAnsi="Symbol" w:hint="default"/>
      </w:rPr>
    </w:lvl>
    <w:lvl w:ilvl="4" w:tplc="3A44B8E6" w:tentative="1">
      <w:start w:val="1"/>
      <w:numFmt w:val="bullet"/>
      <w:lvlText w:val="o"/>
      <w:lvlJc w:val="left"/>
      <w:pPr>
        <w:ind w:left="3600" w:hanging="360"/>
      </w:pPr>
      <w:rPr>
        <w:rFonts w:ascii="Courier New" w:hAnsi="Courier New" w:cs="Courier New" w:hint="default"/>
      </w:rPr>
    </w:lvl>
    <w:lvl w:ilvl="5" w:tplc="0172C63E" w:tentative="1">
      <w:start w:val="1"/>
      <w:numFmt w:val="bullet"/>
      <w:lvlText w:val=""/>
      <w:lvlJc w:val="left"/>
      <w:pPr>
        <w:ind w:left="4320" w:hanging="360"/>
      </w:pPr>
      <w:rPr>
        <w:rFonts w:ascii="Wingdings" w:hAnsi="Wingdings" w:hint="default"/>
      </w:rPr>
    </w:lvl>
    <w:lvl w:ilvl="6" w:tplc="D2384AE0" w:tentative="1">
      <w:start w:val="1"/>
      <w:numFmt w:val="bullet"/>
      <w:lvlText w:val=""/>
      <w:lvlJc w:val="left"/>
      <w:pPr>
        <w:ind w:left="5040" w:hanging="360"/>
      </w:pPr>
      <w:rPr>
        <w:rFonts w:ascii="Symbol" w:hAnsi="Symbol" w:hint="default"/>
      </w:rPr>
    </w:lvl>
    <w:lvl w:ilvl="7" w:tplc="EBD6213C" w:tentative="1">
      <w:start w:val="1"/>
      <w:numFmt w:val="bullet"/>
      <w:lvlText w:val="o"/>
      <w:lvlJc w:val="left"/>
      <w:pPr>
        <w:ind w:left="5760" w:hanging="360"/>
      </w:pPr>
      <w:rPr>
        <w:rFonts w:ascii="Courier New" w:hAnsi="Courier New" w:cs="Courier New" w:hint="default"/>
      </w:rPr>
    </w:lvl>
    <w:lvl w:ilvl="8" w:tplc="746E4190" w:tentative="1">
      <w:start w:val="1"/>
      <w:numFmt w:val="bullet"/>
      <w:lvlText w:val=""/>
      <w:lvlJc w:val="left"/>
      <w:pPr>
        <w:ind w:left="6480" w:hanging="360"/>
      </w:pPr>
      <w:rPr>
        <w:rFonts w:ascii="Wingdings" w:hAnsi="Wingdings" w:hint="default"/>
      </w:rPr>
    </w:lvl>
  </w:abstractNum>
  <w:abstractNum w:abstractNumId="64">
    <w:nsid w:val="6E725D9C"/>
    <w:multiLevelType w:val="hybridMultilevel"/>
    <w:tmpl w:val="0964A626"/>
    <w:lvl w:ilvl="0" w:tplc="05FCDA42">
      <w:start w:val="1"/>
      <w:numFmt w:val="bullet"/>
      <w:lvlText w:val=""/>
      <w:lvlJc w:val="left"/>
      <w:pPr>
        <w:ind w:left="1424" w:hanging="360"/>
      </w:pPr>
      <w:rPr>
        <w:rFonts w:ascii="Symbol" w:hAnsi="Symbol" w:hint="default"/>
      </w:rPr>
    </w:lvl>
    <w:lvl w:ilvl="1" w:tplc="D2A23410" w:tentative="1">
      <w:start w:val="1"/>
      <w:numFmt w:val="bullet"/>
      <w:lvlText w:val="o"/>
      <w:lvlJc w:val="left"/>
      <w:pPr>
        <w:ind w:left="2144" w:hanging="360"/>
      </w:pPr>
      <w:rPr>
        <w:rFonts w:ascii="Courier New" w:hAnsi="Courier New" w:cs="Courier New" w:hint="default"/>
      </w:rPr>
    </w:lvl>
    <w:lvl w:ilvl="2" w:tplc="C7523E6A" w:tentative="1">
      <w:start w:val="1"/>
      <w:numFmt w:val="bullet"/>
      <w:lvlText w:val=""/>
      <w:lvlJc w:val="left"/>
      <w:pPr>
        <w:ind w:left="2864" w:hanging="360"/>
      </w:pPr>
      <w:rPr>
        <w:rFonts w:ascii="Wingdings" w:hAnsi="Wingdings" w:hint="default"/>
      </w:rPr>
    </w:lvl>
    <w:lvl w:ilvl="3" w:tplc="DB5AB14E" w:tentative="1">
      <w:start w:val="1"/>
      <w:numFmt w:val="bullet"/>
      <w:lvlText w:val=""/>
      <w:lvlJc w:val="left"/>
      <w:pPr>
        <w:ind w:left="3584" w:hanging="360"/>
      </w:pPr>
      <w:rPr>
        <w:rFonts w:ascii="Symbol" w:hAnsi="Symbol" w:hint="default"/>
      </w:rPr>
    </w:lvl>
    <w:lvl w:ilvl="4" w:tplc="AF640DD2" w:tentative="1">
      <w:start w:val="1"/>
      <w:numFmt w:val="bullet"/>
      <w:lvlText w:val="o"/>
      <w:lvlJc w:val="left"/>
      <w:pPr>
        <w:ind w:left="4304" w:hanging="360"/>
      </w:pPr>
      <w:rPr>
        <w:rFonts w:ascii="Courier New" w:hAnsi="Courier New" w:cs="Courier New" w:hint="default"/>
      </w:rPr>
    </w:lvl>
    <w:lvl w:ilvl="5" w:tplc="6E80948A" w:tentative="1">
      <w:start w:val="1"/>
      <w:numFmt w:val="bullet"/>
      <w:lvlText w:val=""/>
      <w:lvlJc w:val="left"/>
      <w:pPr>
        <w:ind w:left="5024" w:hanging="360"/>
      </w:pPr>
      <w:rPr>
        <w:rFonts w:ascii="Wingdings" w:hAnsi="Wingdings" w:hint="default"/>
      </w:rPr>
    </w:lvl>
    <w:lvl w:ilvl="6" w:tplc="00BEE9D8" w:tentative="1">
      <w:start w:val="1"/>
      <w:numFmt w:val="bullet"/>
      <w:lvlText w:val=""/>
      <w:lvlJc w:val="left"/>
      <w:pPr>
        <w:ind w:left="5744" w:hanging="360"/>
      </w:pPr>
      <w:rPr>
        <w:rFonts w:ascii="Symbol" w:hAnsi="Symbol" w:hint="default"/>
      </w:rPr>
    </w:lvl>
    <w:lvl w:ilvl="7" w:tplc="BF20A9F8" w:tentative="1">
      <w:start w:val="1"/>
      <w:numFmt w:val="bullet"/>
      <w:lvlText w:val="o"/>
      <w:lvlJc w:val="left"/>
      <w:pPr>
        <w:ind w:left="6464" w:hanging="360"/>
      </w:pPr>
      <w:rPr>
        <w:rFonts w:ascii="Courier New" w:hAnsi="Courier New" w:cs="Courier New" w:hint="default"/>
      </w:rPr>
    </w:lvl>
    <w:lvl w:ilvl="8" w:tplc="22EC14CE" w:tentative="1">
      <w:start w:val="1"/>
      <w:numFmt w:val="bullet"/>
      <w:lvlText w:val=""/>
      <w:lvlJc w:val="left"/>
      <w:pPr>
        <w:ind w:left="7184" w:hanging="360"/>
      </w:pPr>
      <w:rPr>
        <w:rFonts w:ascii="Wingdings" w:hAnsi="Wingdings" w:hint="default"/>
      </w:rPr>
    </w:lvl>
  </w:abstractNum>
  <w:abstractNum w:abstractNumId="65">
    <w:nsid w:val="6FB66358"/>
    <w:multiLevelType w:val="hybridMultilevel"/>
    <w:tmpl w:val="9908436C"/>
    <w:lvl w:ilvl="0" w:tplc="0D549666">
      <w:start w:val="1"/>
      <w:numFmt w:val="bullet"/>
      <w:lvlText w:val=""/>
      <w:lvlJc w:val="left"/>
      <w:pPr>
        <w:ind w:left="720" w:hanging="360"/>
      </w:pPr>
      <w:rPr>
        <w:rFonts w:ascii="Wingdings" w:hAnsi="Wingdings" w:hint="default"/>
      </w:rPr>
    </w:lvl>
    <w:lvl w:ilvl="1" w:tplc="49C0DD0C" w:tentative="1">
      <w:start w:val="1"/>
      <w:numFmt w:val="bullet"/>
      <w:lvlText w:val="o"/>
      <w:lvlJc w:val="left"/>
      <w:pPr>
        <w:ind w:left="1440" w:hanging="360"/>
      </w:pPr>
      <w:rPr>
        <w:rFonts w:ascii="Courier New" w:hAnsi="Courier New" w:cs="Courier New" w:hint="default"/>
      </w:rPr>
    </w:lvl>
    <w:lvl w:ilvl="2" w:tplc="ABCA0BA6" w:tentative="1">
      <w:start w:val="1"/>
      <w:numFmt w:val="bullet"/>
      <w:lvlText w:val=""/>
      <w:lvlJc w:val="left"/>
      <w:pPr>
        <w:ind w:left="2160" w:hanging="360"/>
      </w:pPr>
      <w:rPr>
        <w:rFonts w:ascii="Wingdings" w:hAnsi="Wingdings" w:hint="default"/>
      </w:rPr>
    </w:lvl>
    <w:lvl w:ilvl="3" w:tplc="48D8DC4A" w:tentative="1">
      <w:start w:val="1"/>
      <w:numFmt w:val="bullet"/>
      <w:lvlText w:val=""/>
      <w:lvlJc w:val="left"/>
      <w:pPr>
        <w:ind w:left="2880" w:hanging="360"/>
      </w:pPr>
      <w:rPr>
        <w:rFonts w:ascii="Symbol" w:hAnsi="Symbol" w:hint="default"/>
      </w:rPr>
    </w:lvl>
    <w:lvl w:ilvl="4" w:tplc="B1825386" w:tentative="1">
      <w:start w:val="1"/>
      <w:numFmt w:val="bullet"/>
      <w:lvlText w:val="o"/>
      <w:lvlJc w:val="left"/>
      <w:pPr>
        <w:ind w:left="3600" w:hanging="360"/>
      </w:pPr>
      <w:rPr>
        <w:rFonts w:ascii="Courier New" w:hAnsi="Courier New" w:cs="Courier New" w:hint="default"/>
      </w:rPr>
    </w:lvl>
    <w:lvl w:ilvl="5" w:tplc="C95A1116" w:tentative="1">
      <w:start w:val="1"/>
      <w:numFmt w:val="bullet"/>
      <w:lvlText w:val=""/>
      <w:lvlJc w:val="left"/>
      <w:pPr>
        <w:ind w:left="4320" w:hanging="360"/>
      </w:pPr>
      <w:rPr>
        <w:rFonts w:ascii="Wingdings" w:hAnsi="Wingdings" w:hint="default"/>
      </w:rPr>
    </w:lvl>
    <w:lvl w:ilvl="6" w:tplc="FF7606E4" w:tentative="1">
      <w:start w:val="1"/>
      <w:numFmt w:val="bullet"/>
      <w:lvlText w:val=""/>
      <w:lvlJc w:val="left"/>
      <w:pPr>
        <w:ind w:left="5040" w:hanging="360"/>
      </w:pPr>
      <w:rPr>
        <w:rFonts w:ascii="Symbol" w:hAnsi="Symbol" w:hint="default"/>
      </w:rPr>
    </w:lvl>
    <w:lvl w:ilvl="7" w:tplc="A7620716" w:tentative="1">
      <w:start w:val="1"/>
      <w:numFmt w:val="bullet"/>
      <w:lvlText w:val="o"/>
      <w:lvlJc w:val="left"/>
      <w:pPr>
        <w:ind w:left="5760" w:hanging="360"/>
      </w:pPr>
      <w:rPr>
        <w:rFonts w:ascii="Courier New" w:hAnsi="Courier New" w:cs="Courier New" w:hint="default"/>
      </w:rPr>
    </w:lvl>
    <w:lvl w:ilvl="8" w:tplc="13922B06" w:tentative="1">
      <w:start w:val="1"/>
      <w:numFmt w:val="bullet"/>
      <w:lvlText w:val=""/>
      <w:lvlJc w:val="left"/>
      <w:pPr>
        <w:ind w:left="6480" w:hanging="360"/>
      </w:pPr>
      <w:rPr>
        <w:rFonts w:ascii="Wingdings" w:hAnsi="Wingdings" w:hint="default"/>
      </w:rPr>
    </w:lvl>
  </w:abstractNum>
  <w:abstractNum w:abstractNumId="66">
    <w:nsid w:val="74D560A7"/>
    <w:multiLevelType w:val="hybridMultilevel"/>
    <w:tmpl w:val="7910F4B2"/>
    <w:lvl w:ilvl="0" w:tplc="8AD8E934">
      <w:start w:val="1"/>
      <w:numFmt w:val="bullet"/>
      <w:lvlText w:val="-"/>
      <w:lvlJc w:val="left"/>
      <w:pPr>
        <w:ind w:left="720" w:hanging="360"/>
      </w:pPr>
      <w:rPr>
        <w:rFonts w:ascii="Arial" w:eastAsia="Arial" w:hAnsi="Arial" w:cs="Arial"/>
        <w:b/>
        <w:bCs/>
        <w:i w:val="0"/>
        <w:strike w:val="0"/>
        <w:dstrike w:val="0"/>
        <w:color w:val="000000"/>
        <w:sz w:val="36"/>
        <w:szCs w:val="36"/>
        <w:u w:val="none" w:color="000000"/>
        <w:bdr w:val="none" w:sz="0" w:space="0" w:color="auto"/>
        <w:shd w:val="clear" w:color="auto" w:fill="auto"/>
        <w:vertAlign w:val="baseline"/>
      </w:rPr>
    </w:lvl>
    <w:lvl w:ilvl="1" w:tplc="FAB493C0" w:tentative="1">
      <w:start w:val="1"/>
      <w:numFmt w:val="bullet"/>
      <w:lvlText w:val="o"/>
      <w:lvlJc w:val="left"/>
      <w:pPr>
        <w:ind w:left="1440" w:hanging="360"/>
      </w:pPr>
      <w:rPr>
        <w:rFonts w:ascii="Courier New" w:hAnsi="Courier New" w:cs="Courier New" w:hint="default"/>
      </w:rPr>
    </w:lvl>
    <w:lvl w:ilvl="2" w:tplc="A480344A" w:tentative="1">
      <w:start w:val="1"/>
      <w:numFmt w:val="bullet"/>
      <w:lvlText w:val=""/>
      <w:lvlJc w:val="left"/>
      <w:pPr>
        <w:ind w:left="2160" w:hanging="360"/>
      </w:pPr>
      <w:rPr>
        <w:rFonts w:ascii="Wingdings" w:hAnsi="Wingdings" w:hint="default"/>
      </w:rPr>
    </w:lvl>
    <w:lvl w:ilvl="3" w:tplc="42BEE170" w:tentative="1">
      <w:start w:val="1"/>
      <w:numFmt w:val="bullet"/>
      <w:lvlText w:val=""/>
      <w:lvlJc w:val="left"/>
      <w:pPr>
        <w:ind w:left="2880" w:hanging="360"/>
      </w:pPr>
      <w:rPr>
        <w:rFonts w:ascii="Symbol" w:hAnsi="Symbol" w:hint="default"/>
      </w:rPr>
    </w:lvl>
    <w:lvl w:ilvl="4" w:tplc="27DA5F5A" w:tentative="1">
      <w:start w:val="1"/>
      <w:numFmt w:val="bullet"/>
      <w:lvlText w:val="o"/>
      <w:lvlJc w:val="left"/>
      <w:pPr>
        <w:ind w:left="3600" w:hanging="360"/>
      </w:pPr>
      <w:rPr>
        <w:rFonts w:ascii="Courier New" w:hAnsi="Courier New" w:cs="Courier New" w:hint="default"/>
      </w:rPr>
    </w:lvl>
    <w:lvl w:ilvl="5" w:tplc="71728F58" w:tentative="1">
      <w:start w:val="1"/>
      <w:numFmt w:val="bullet"/>
      <w:lvlText w:val=""/>
      <w:lvlJc w:val="left"/>
      <w:pPr>
        <w:ind w:left="4320" w:hanging="360"/>
      </w:pPr>
      <w:rPr>
        <w:rFonts w:ascii="Wingdings" w:hAnsi="Wingdings" w:hint="default"/>
      </w:rPr>
    </w:lvl>
    <w:lvl w:ilvl="6" w:tplc="CE74C94E" w:tentative="1">
      <w:start w:val="1"/>
      <w:numFmt w:val="bullet"/>
      <w:lvlText w:val=""/>
      <w:lvlJc w:val="left"/>
      <w:pPr>
        <w:ind w:left="5040" w:hanging="360"/>
      </w:pPr>
      <w:rPr>
        <w:rFonts w:ascii="Symbol" w:hAnsi="Symbol" w:hint="default"/>
      </w:rPr>
    </w:lvl>
    <w:lvl w:ilvl="7" w:tplc="53BE27D4" w:tentative="1">
      <w:start w:val="1"/>
      <w:numFmt w:val="bullet"/>
      <w:lvlText w:val="o"/>
      <w:lvlJc w:val="left"/>
      <w:pPr>
        <w:ind w:left="5760" w:hanging="360"/>
      </w:pPr>
      <w:rPr>
        <w:rFonts w:ascii="Courier New" w:hAnsi="Courier New" w:cs="Courier New" w:hint="default"/>
      </w:rPr>
    </w:lvl>
    <w:lvl w:ilvl="8" w:tplc="56F0A916" w:tentative="1">
      <w:start w:val="1"/>
      <w:numFmt w:val="bullet"/>
      <w:lvlText w:val=""/>
      <w:lvlJc w:val="left"/>
      <w:pPr>
        <w:ind w:left="6480" w:hanging="360"/>
      </w:pPr>
      <w:rPr>
        <w:rFonts w:ascii="Wingdings" w:hAnsi="Wingdings" w:hint="default"/>
      </w:rPr>
    </w:lvl>
  </w:abstractNum>
  <w:abstractNum w:abstractNumId="67">
    <w:nsid w:val="77AA1613"/>
    <w:multiLevelType w:val="hybridMultilevel"/>
    <w:tmpl w:val="D3AC04C6"/>
    <w:lvl w:ilvl="0" w:tplc="A290164C">
      <w:start w:val="1"/>
      <w:numFmt w:val="bullet"/>
      <w:lvlText w:val=""/>
      <w:lvlJc w:val="left"/>
      <w:pPr>
        <w:ind w:left="720" w:hanging="360"/>
      </w:pPr>
      <w:rPr>
        <w:rFonts w:ascii="Wingdings" w:hAnsi="Wingdings" w:hint="default"/>
        <w:color w:val="C00000"/>
      </w:rPr>
    </w:lvl>
    <w:lvl w:ilvl="1" w:tplc="A8D8077C" w:tentative="1">
      <w:start w:val="1"/>
      <w:numFmt w:val="bullet"/>
      <w:lvlText w:val="o"/>
      <w:lvlJc w:val="left"/>
      <w:pPr>
        <w:ind w:left="1440" w:hanging="360"/>
      </w:pPr>
      <w:rPr>
        <w:rFonts w:ascii="Courier New" w:hAnsi="Courier New" w:cs="Courier New" w:hint="default"/>
      </w:rPr>
    </w:lvl>
    <w:lvl w:ilvl="2" w:tplc="8DC410BA" w:tentative="1">
      <w:start w:val="1"/>
      <w:numFmt w:val="bullet"/>
      <w:lvlText w:val=""/>
      <w:lvlJc w:val="left"/>
      <w:pPr>
        <w:ind w:left="2160" w:hanging="360"/>
      </w:pPr>
      <w:rPr>
        <w:rFonts w:ascii="Wingdings" w:hAnsi="Wingdings" w:hint="default"/>
      </w:rPr>
    </w:lvl>
    <w:lvl w:ilvl="3" w:tplc="EFDEBE9E" w:tentative="1">
      <w:start w:val="1"/>
      <w:numFmt w:val="bullet"/>
      <w:lvlText w:val=""/>
      <w:lvlJc w:val="left"/>
      <w:pPr>
        <w:ind w:left="2880" w:hanging="360"/>
      </w:pPr>
      <w:rPr>
        <w:rFonts w:ascii="Symbol" w:hAnsi="Symbol" w:hint="default"/>
      </w:rPr>
    </w:lvl>
    <w:lvl w:ilvl="4" w:tplc="24F2E036" w:tentative="1">
      <w:start w:val="1"/>
      <w:numFmt w:val="bullet"/>
      <w:lvlText w:val="o"/>
      <w:lvlJc w:val="left"/>
      <w:pPr>
        <w:ind w:left="3600" w:hanging="360"/>
      </w:pPr>
      <w:rPr>
        <w:rFonts w:ascii="Courier New" w:hAnsi="Courier New" w:cs="Courier New" w:hint="default"/>
      </w:rPr>
    </w:lvl>
    <w:lvl w:ilvl="5" w:tplc="1A4E732A" w:tentative="1">
      <w:start w:val="1"/>
      <w:numFmt w:val="bullet"/>
      <w:lvlText w:val=""/>
      <w:lvlJc w:val="left"/>
      <w:pPr>
        <w:ind w:left="4320" w:hanging="360"/>
      </w:pPr>
      <w:rPr>
        <w:rFonts w:ascii="Wingdings" w:hAnsi="Wingdings" w:hint="default"/>
      </w:rPr>
    </w:lvl>
    <w:lvl w:ilvl="6" w:tplc="8DA0D684" w:tentative="1">
      <w:start w:val="1"/>
      <w:numFmt w:val="bullet"/>
      <w:lvlText w:val=""/>
      <w:lvlJc w:val="left"/>
      <w:pPr>
        <w:ind w:left="5040" w:hanging="360"/>
      </w:pPr>
      <w:rPr>
        <w:rFonts w:ascii="Symbol" w:hAnsi="Symbol" w:hint="default"/>
      </w:rPr>
    </w:lvl>
    <w:lvl w:ilvl="7" w:tplc="10D0589C" w:tentative="1">
      <w:start w:val="1"/>
      <w:numFmt w:val="bullet"/>
      <w:lvlText w:val="o"/>
      <w:lvlJc w:val="left"/>
      <w:pPr>
        <w:ind w:left="5760" w:hanging="360"/>
      </w:pPr>
      <w:rPr>
        <w:rFonts w:ascii="Courier New" w:hAnsi="Courier New" w:cs="Courier New" w:hint="default"/>
      </w:rPr>
    </w:lvl>
    <w:lvl w:ilvl="8" w:tplc="CB4258D8" w:tentative="1">
      <w:start w:val="1"/>
      <w:numFmt w:val="bullet"/>
      <w:lvlText w:val=""/>
      <w:lvlJc w:val="left"/>
      <w:pPr>
        <w:ind w:left="6480" w:hanging="360"/>
      </w:pPr>
      <w:rPr>
        <w:rFonts w:ascii="Wingdings" w:hAnsi="Wingdings" w:hint="default"/>
      </w:rPr>
    </w:lvl>
  </w:abstractNum>
  <w:abstractNum w:abstractNumId="68">
    <w:nsid w:val="77DD3A1E"/>
    <w:multiLevelType w:val="hybridMultilevel"/>
    <w:tmpl w:val="90FA550C"/>
    <w:lvl w:ilvl="0" w:tplc="8BF4A2FE">
      <w:numFmt w:val="bullet"/>
      <w:lvlText w:val="-"/>
      <w:lvlJc w:val="left"/>
      <w:pPr>
        <w:ind w:left="720" w:hanging="360"/>
      </w:pPr>
      <w:rPr>
        <w:rFonts w:ascii="Times New Roman" w:eastAsia="Times New Roman" w:hAnsi="Times New Roman" w:cs="Times New Roman" w:hint="default"/>
      </w:rPr>
    </w:lvl>
    <w:lvl w:ilvl="1" w:tplc="6378621C" w:tentative="1">
      <w:start w:val="1"/>
      <w:numFmt w:val="bullet"/>
      <w:lvlText w:val="o"/>
      <w:lvlJc w:val="left"/>
      <w:pPr>
        <w:ind w:left="1440" w:hanging="360"/>
      </w:pPr>
      <w:rPr>
        <w:rFonts w:ascii="Courier New" w:hAnsi="Courier New" w:cs="Courier New" w:hint="default"/>
      </w:rPr>
    </w:lvl>
    <w:lvl w:ilvl="2" w:tplc="39C6DC0C" w:tentative="1">
      <w:start w:val="1"/>
      <w:numFmt w:val="bullet"/>
      <w:lvlText w:val=""/>
      <w:lvlJc w:val="left"/>
      <w:pPr>
        <w:ind w:left="2160" w:hanging="360"/>
      </w:pPr>
      <w:rPr>
        <w:rFonts w:ascii="Wingdings" w:hAnsi="Wingdings" w:hint="default"/>
      </w:rPr>
    </w:lvl>
    <w:lvl w:ilvl="3" w:tplc="686697DE" w:tentative="1">
      <w:start w:val="1"/>
      <w:numFmt w:val="bullet"/>
      <w:lvlText w:val=""/>
      <w:lvlJc w:val="left"/>
      <w:pPr>
        <w:ind w:left="2880" w:hanging="360"/>
      </w:pPr>
      <w:rPr>
        <w:rFonts w:ascii="Symbol" w:hAnsi="Symbol" w:hint="default"/>
      </w:rPr>
    </w:lvl>
    <w:lvl w:ilvl="4" w:tplc="B2C4B35A" w:tentative="1">
      <w:start w:val="1"/>
      <w:numFmt w:val="bullet"/>
      <w:lvlText w:val="o"/>
      <w:lvlJc w:val="left"/>
      <w:pPr>
        <w:ind w:left="3600" w:hanging="360"/>
      </w:pPr>
      <w:rPr>
        <w:rFonts w:ascii="Courier New" w:hAnsi="Courier New" w:cs="Courier New" w:hint="default"/>
      </w:rPr>
    </w:lvl>
    <w:lvl w:ilvl="5" w:tplc="14184476" w:tentative="1">
      <w:start w:val="1"/>
      <w:numFmt w:val="bullet"/>
      <w:lvlText w:val=""/>
      <w:lvlJc w:val="left"/>
      <w:pPr>
        <w:ind w:left="4320" w:hanging="360"/>
      </w:pPr>
      <w:rPr>
        <w:rFonts w:ascii="Wingdings" w:hAnsi="Wingdings" w:hint="default"/>
      </w:rPr>
    </w:lvl>
    <w:lvl w:ilvl="6" w:tplc="EAD6C082" w:tentative="1">
      <w:start w:val="1"/>
      <w:numFmt w:val="bullet"/>
      <w:lvlText w:val=""/>
      <w:lvlJc w:val="left"/>
      <w:pPr>
        <w:ind w:left="5040" w:hanging="360"/>
      </w:pPr>
      <w:rPr>
        <w:rFonts w:ascii="Symbol" w:hAnsi="Symbol" w:hint="default"/>
      </w:rPr>
    </w:lvl>
    <w:lvl w:ilvl="7" w:tplc="ED1A8F86" w:tentative="1">
      <w:start w:val="1"/>
      <w:numFmt w:val="bullet"/>
      <w:lvlText w:val="o"/>
      <w:lvlJc w:val="left"/>
      <w:pPr>
        <w:ind w:left="5760" w:hanging="360"/>
      </w:pPr>
      <w:rPr>
        <w:rFonts w:ascii="Courier New" w:hAnsi="Courier New" w:cs="Courier New" w:hint="default"/>
      </w:rPr>
    </w:lvl>
    <w:lvl w:ilvl="8" w:tplc="6D88794A" w:tentative="1">
      <w:start w:val="1"/>
      <w:numFmt w:val="bullet"/>
      <w:lvlText w:val=""/>
      <w:lvlJc w:val="left"/>
      <w:pPr>
        <w:ind w:left="6480" w:hanging="360"/>
      </w:pPr>
      <w:rPr>
        <w:rFonts w:ascii="Wingdings" w:hAnsi="Wingdings" w:hint="default"/>
      </w:rPr>
    </w:lvl>
  </w:abstractNum>
  <w:abstractNum w:abstractNumId="69">
    <w:nsid w:val="784E169B"/>
    <w:multiLevelType w:val="hybridMultilevel"/>
    <w:tmpl w:val="A5B8F06E"/>
    <w:lvl w:ilvl="0" w:tplc="2BE40D28">
      <w:start w:val="1"/>
      <w:numFmt w:val="bullet"/>
      <w:lvlText w:val=""/>
      <w:lvlJc w:val="left"/>
      <w:pPr>
        <w:ind w:left="450" w:hanging="360"/>
      </w:pPr>
      <w:rPr>
        <w:rFonts w:ascii="Wingdings" w:hAnsi="Wingdings" w:hint="default"/>
      </w:rPr>
    </w:lvl>
    <w:lvl w:ilvl="1" w:tplc="085629C6" w:tentative="1">
      <w:start w:val="1"/>
      <w:numFmt w:val="bullet"/>
      <w:lvlText w:val="o"/>
      <w:lvlJc w:val="left"/>
      <w:pPr>
        <w:ind w:left="1440" w:hanging="360"/>
      </w:pPr>
      <w:rPr>
        <w:rFonts w:ascii="Courier New" w:hAnsi="Courier New" w:cs="Courier New" w:hint="default"/>
      </w:rPr>
    </w:lvl>
    <w:lvl w:ilvl="2" w:tplc="13DADA3E" w:tentative="1">
      <w:start w:val="1"/>
      <w:numFmt w:val="bullet"/>
      <w:lvlText w:val=""/>
      <w:lvlJc w:val="left"/>
      <w:pPr>
        <w:ind w:left="2160" w:hanging="360"/>
      </w:pPr>
      <w:rPr>
        <w:rFonts w:ascii="Wingdings" w:hAnsi="Wingdings" w:hint="default"/>
      </w:rPr>
    </w:lvl>
    <w:lvl w:ilvl="3" w:tplc="FF1EC3D8" w:tentative="1">
      <w:start w:val="1"/>
      <w:numFmt w:val="bullet"/>
      <w:lvlText w:val=""/>
      <w:lvlJc w:val="left"/>
      <w:pPr>
        <w:ind w:left="2880" w:hanging="360"/>
      </w:pPr>
      <w:rPr>
        <w:rFonts w:ascii="Symbol" w:hAnsi="Symbol" w:hint="default"/>
      </w:rPr>
    </w:lvl>
    <w:lvl w:ilvl="4" w:tplc="C8ECB866" w:tentative="1">
      <w:start w:val="1"/>
      <w:numFmt w:val="bullet"/>
      <w:lvlText w:val="o"/>
      <w:lvlJc w:val="left"/>
      <w:pPr>
        <w:ind w:left="3600" w:hanging="360"/>
      </w:pPr>
      <w:rPr>
        <w:rFonts w:ascii="Courier New" w:hAnsi="Courier New" w:cs="Courier New" w:hint="default"/>
      </w:rPr>
    </w:lvl>
    <w:lvl w:ilvl="5" w:tplc="AED0F74A" w:tentative="1">
      <w:start w:val="1"/>
      <w:numFmt w:val="bullet"/>
      <w:lvlText w:val=""/>
      <w:lvlJc w:val="left"/>
      <w:pPr>
        <w:ind w:left="4320" w:hanging="360"/>
      </w:pPr>
      <w:rPr>
        <w:rFonts w:ascii="Wingdings" w:hAnsi="Wingdings" w:hint="default"/>
      </w:rPr>
    </w:lvl>
    <w:lvl w:ilvl="6" w:tplc="91A026C8" w:tentative="1">
      <w:start w:val="1"/>
      <w:numFmt w:val="bullet"/>
      <w:lvlText w:val=""/>
      <w:lvlJc w:val="left"/>
      <w:pPr>
        <w:ind w:left="5040" w:hanging="360"/>
      </w:pPr>
      <w:rPr>
        <w:rFonts w:ascii="Symbol" w:hAnsi="Symbol" w:hint="default"/>
      </w:rPr>
    </w:lvl>
    <w:lvl w:ilvl="7" w:tplc="52E8F876" w:tentative="1">
      <w:start w:val="1"/>
      <w:numFmt w:val="bullet"/>
      <w:lvlText w:val="o"/>
      <w:lvlJc w:val="left"/>
      <w:pPr>
        <w:ind w:left="5760" w:hanging="360"/>
      </w:pPr>
      <w:rPr>
        <w:rFonts w:ascii="Courier New" w:hAnsi="Courier New" w:cs="Courier New" w:hint="default"/>
      </w:rPr>
    </w:lvl>
    <w:lvl w:ilvl="8" w:tplc="847045B0" w:tentative="1">
      <w:start w:val="1"/>
      <w:numFmt w:val="bullet"/>
      <w:lvlText w:val=""/>
      <w:lvlJc w:val="left"/>
      <w:pPr>
        <w:ind w:left="6480" w:hanging="360"/>
      </w:pPr>
      <w:rPr>
        <w:rFonts w:ascii="Wingdings" w:hAnsi="Wingdings" w:hint="default"/>
      </w:rPr>
    </w:lvl>
  </w:abstractNum>
  <w:abstractNum w:abstractNumId="70">
    <w:nsid w:val="7A880092"/>
    <w:multiLevelType w:val="hybridMultilevel"/>
    <w:tmpl w:val="33DCF654"/>
    <w:lvl w:ilvl="0" w:tplc="C00E656E">
      <w:start w:val="1"/>
      <w:numFmt w:val="bullet"/>
      <w:lvlText w:val=""/>
      <w:lvlJc w:val="left"/>
      <w:pPr>
        <w:ind w:left="720" w:hanging="360"/>
      </w:pPr>
      <w:rPr>
        <w:rFonts w:ascii="Wingdings" w:hAnsi="Wingdings" w:hint="default"/>
      </w:rPr>
    </w:lvl>
    <w:lvl w:ilvl="1" w:tplc="9F2E3D90" w:tentative="1">
      <w:start w:val="1"/>
      <w:numFmt w:val="bullet"/>
      <w:lvlText w:val="o"/>
      <w:lvlJc w:val="left"/>
      <w:pPr>
        <w:ind w:left="1440" w:hanging="360"/>
      </w:pPr>
      <w:rPr>
        <w:rFonts w:ascii="Courier New" w:hAnsi="Courier New" w:cs="Courier New" w:hint="default"/>
      </w:rPr>
    </w:lvl>
    <w:lvl w:ilvl="2" w:tplc="30C8C008" w:tentative="1">
      <w:start w:val="1"/>
      <w:numFmt w:val="bullet"/>
      <w:lvlText w:val=""/>
      <w:lvlJc w:val="left"/>
      <w:pPr>
        <w:ind w:left="2160" w:hanging="360"/>
      </w:pPr>
      <w:rPr>
        <w:rFonts w:ascii="Wingdings" w:hAnsi="Wingdings" w:hint="default"/>
      </w:rPr>
    </w:lvl>
    <w:lvl w:ilvl="3" w:tplc="66148E28" w:tentative="1">
      <w:start w:val="1"/>
      <w:numFmt w:val="bullet"/>
      <w:lvlText w:val=""/>
      <w:lvlJc w:val="left"/>
      <w:pPr>
        <w:ind w:left="2880" w:hanging="360"/>
      </w:pPr>
      <w:rPr>
        <w:rFonts w:ascii="Symbol" w:hAnsi="Symbol" w:hint="default"/>
      </w:rPr>
    </w:lvl>
    <w:lvl w:ilvl="4" w:tplc="26B0B790" w:tentative="1">
      <w:start w:val="1"/>
      <w:numFmt w:val="bullet"/>
      <w:lvlText w:val="o"/>
      <w:lvlJc w:val="left"/>
      <w:pPr>
        <w:ind w:left="3600" w:hanging="360"/>
      </w:pPr>
      <w:rPr>
        <w:rFonts w:ascii="Courier New" w:hAnsi="Courier New" w:cs="Courier New" w:hint="default"/>
      </w:rPr>
    </w:lvl>
    <w:lvl w:ilvl="5" w:tplc="B51EAE50" w:tentative="1">
      <w:start w:val="1"/>
      <w:numFmt w:val="bullet"/>
      <w:lvlText w:val=""/>
      <w:lvlJc w:val="left"/>
      <w:pPr>
        <w:ind w:left="4320" w:hanging="360"/>
      </w:pPr>
      <w:rPr>
        <w:rFonts w:ascii="Wingdings" w:hAnsi="Wingdings" w:hint="default"/>
      </w:rPr>
    </w:lvl>
    <w:lvl w:ilvl="6" w:tplc="B1464E82" w:tentative="1">
      <w:start w:val="1"/>
      <w:numFmt w:val="bullet"/>
      <w:lvlText w:val=""/>
      <w:lvlJc w:val="left"/>
      <w:pPr>
        <w:ind w:left="5040" w:hanging="360"/>
      </w:pPr>
      <w:rPr>
        <w:rFonts w:ascii="Symbol" w:hAnsi="Symbol" w:hint="default"/>
      </w:rPr>
    </w:lvl>
    <w:lvl w:ilvl="7" w:tplc="314A2DE8" w:tentative="1">
      <w:start w:val="1"/>
      <w:numFmt w:val="bullet"/>
      <w:lvlText w:val="o"/>
      <w:lvlJc w:val="left"/>
      <w:pPr>
        <w:ind w:left="5760" w:hanging="360"/>
      </w:pPr>
      <w:rPr>
        <w:rFonts w:ascii="Courier New" w:hAnsi="Courier New" w:cs="Courier New" w:hint="default"/>
      </w:rPr>
    </w:lvl>
    <w:lvl w:ilvl="8" w:tplc="642C4462" w:tentative="1">
      <w:start w:val="1"/>
      <w:numFmt w:val="bullet"/>
      <w:lvlText w:val=""/>
      <w:lvlJc w:val="left"/>
      <w:pPr>
        <w:ind w:left="6480" w:hanging="360"/>
      </w:pPr>
      <w:rPr>
        <w:rFonts w:ascii="Wingdings" w:hAnsi="Wingdings" w:hint="default"/>
      </w:rPr>
    </w:lvl>
  </w:abstractNum>
  <w:abstractNum w:abstractNumId="71">
    <w:nsid w:val="7DC709DA"/>
    <w:multiLevelType w:val="hybridMultilevel"/>
    <w:tmpl w:val="428416A2"/>
    <w:lvl w:ilvl="0" w:tplc="46FED002">
      <w:numFmt w:val="bullet"/>
      <w:lvlText w:val="-"/>
      <w:lvlJc w:val="left"/>
      <w:pPr>
        <w:ind w:left="810" w:hanging="360"/>
      </w:pPr>
      <w:rPr>
        <w:rFonts w:ascii="Arial" w:eastAsia="Calibri" w:hAnsi="Arial" w:cs="Arial" w:hint="default"/>
      </w:rPr>
    </w:lvl>
    <w:lvl w:ilvl="1" w:tplc="6E6801BC" w:tentative="1">
      <w:start w:val="1"/>
      <w:numFmt w:val="bullet"/>
      <w:lvlText w:val="o"/>
      <w:lvlJc w:val="left"/>
      <w:pPr>
        <w:ind w:left="1530" w:hanging="360"/>
      </w:pPr>
      <w:rPr>
        <w:rFonts w:ascii="Courier New" w:hAnsi="Courier New" w:cs="Courier New" w:hint="default"/>
      </w:rPr>
    </w:lvl>
    <w:lvl w:ilvl="2" w:tplc="D72087B0" w:tentative="1">
      <w:start w:val="1"/>
      <w:numFmt w:val="bullet"/>
      <w:lvlText w:val=""/>
      <w:lvlJc w:val="left"/>
      <w:pPr>
        <w:ind w:left="2250" w:hanging="360"/>
      </w:pPr>
      <w:rPr>
        <w:rFonts w:ascii="Wingdings" w:hAnsi="Wingdings" w:hint="default"/>
      </w:rPr>
    </w:lvl>
    <w:lvl w:ilvl="3" w:tplc="094AABC0" w:tentative="1">
      <w:start w:val="1"/>
      <w:numFmt w:val="bullet"/>
      <w:lvlText w:val=""/>
      <w:lvlJc w:val="left"/>
      <w:pPr>
        <w:ind w:left="2970" w:hanging="360"/>
      </w:pPr>
      <w:rPr>
        <w:rFonts w:ascii="Symbol" w:hAnsi="Symbol" w:hint="default"/>
      </w:rPr>
    </w:lvl>
    <w:lvl w:ilvl="4" w:tplc="5C301B4E" w:tentative="1">
      <w:start w:val="1"/>
      <w:numFmt w:val="bullet"/>
      <w:lvlText w:val="o"/>
      <w:lvlJc w:val="left"/>
      <w:pPr>
        <w:ind w:left="3690" w:hanging="360"/>
      </w:pPr>
      <w:rPr>
        <w:rFonts w:ascii="Courier New" w:hAnsi="Courier New" w:cs="Courier New" w:hint="default"/>
      </w:rPr>
    </w:lvl>
    <w:lvl w:ilvl="5" w:tplc="EEF0FF72" w:tentative="1">
      <w:start w:val="1"/>
      <w:numFmt w:val="bullet"/>
      <w:lvlText w:val=""/>
      <w:lvlJc w:val="left"/>
      <w:pPr>
        <w:ind w:left="4410" w:hanging="360"/>
      </w:pPr>
      <w:rPr>
        <w:rFonts w:ascii="Wingdings" w:hAnsi="Wingdings" w:hint="default"/>
      </w:rPr>
    </w:lvl>
    <w:lvl w:ilvl="6" w:tplc="4BAA060C" w:tentative="1">
      <w:start w:val="1"/>
      <w:numFmt w:val="bullet"/>
      <w:lvlText w:val=""/>
      <w:lvlJc w:val="left"/>
      <w:pPr>
        <w:ind w:left="5130" w:hanging="360"/>
      </w:pPr>
      <w:rPr>
        <w:rFonts w:ascii="Symbol" w:hAnsi="Symbol" w:hint="default"/>
      </w:rPr>
    </w:lvl>
    <w:lvl w:ilvl="7" w:tplc="5A9A41EA" w:tentative="1">
      <w:start w:val="1"/>
      <w:numFmt w:val="bullet"/>
      <w:lvlText w:val="o"/>
      <w:lvlJc w:val="left"/>
      <w:pPr>
        <w:ind w:left="5850" w:hanging="360"/>
      </w:pPr>
      <w:rPr>
        <w:rFonts w:ascii="Courier New" w:hAnsi="Courier New" w:cs="Courier New" w:hint="default"/>
      </w:rPr>
    </w:lvl>
    <w:lvl w:ilvl="8" w:tplc="15C6BD48" w:tentative="1">
      <w:start w:val="1"/>
      <w:numFmt w:val="bullet"/>
      <w:lvlText w:val=""/>
      <w:lvlJc w:val="left"/>
      <w:pPr>
        <w:ind w:left="6570" w:hanging="360"/>
      </w:pPr>
      <w:rPr>
        <w:rFonts w:ascii="Wingdings" w:hAnsi="Wingdings" w:hint="default"/>
      </w:rPr>
    </w:lvl>
  </w:abstractNum>
  <w:abstractNum w:abstractNumId="72">
    <w:nsid w:val="7EE56F80"/>
    <w:multiLevelType w:val="hybridMultilevel"/>
    <w:tmpl w:val="E0B29C6C"/>
    <w:lvl w:ilvl="0" w:tplc="80DE3EEE">
      <w:start w:val="1"/>
      <w:numFmt w:val="bullet"/>
      <w:lvlText w:val=""/>
      <w:lvlJc w:val="left"/>
      <w:pPr>
        <w:tabs>
          <w:tab w:val="num" w:pos="360"/>
        </w:tabs>
        <w:ind w:left="360" w:hanging="360"/>
      </w:pPr>
      <w:rPr>
        <w:rFonts w:ascii="Symbol" w:hAnsi="Symbol" w:hint="default"/>
      </w:rPr>
    </w:lvl>
    <w:lvl w:ilvl="1" w:tplc="8D7082C0">
      <w:start w:val="1"/>
      <w:numFmt w:val="bullet"/>
      <w:lvlText w:val="•"/>
      <w:lvlJc w:val="left"/>
      <w:pPr>
        <w:tabs>
          <w:tab w:val="num" w:pos="1080"/>
        </w:tabs>
        <w:ind w:left="1080" w:hanging="360"/>
      </w:pPr>
      <w:rPr>
        <w:rFonts w:ascii="Times New Roman" w:hAnsi="Times New Roman" w:hint="default"/>
      </w:rPr>
    </w:lvl>
    <w:lvl w:ilvl="2" w:tplc="827AEF32" w:tentative="1">
      <w:start w:val="1"/>
      <w:numFmt w:val="bullet"/>
      <w:lvlText w:val="•"/>
      <w:lvlJc w:val="left"/>
      <w:pPr>
        <w:tabs>
          <w:tab w:val="num" w:pos="1800"/>
        </w:tabs>
        <w:ind w:left="1800" w:hanging="360"/>
      </w:pPr>
      <w:rPr>
        <w:rFonts w:ascii="Times New Roman" w:hAnsi="Times New Roman" w:hint="default"/>
      </w:rPr>
    </w:lvl>
    <w:lvl w:ilvl="3" w:tplc="E2D4697E" w:tentative="1">
      <w:start w:val="1"/>
      <w:numFmt w:val="bullet"/>
      <w:lvlText w:val="•"/>
      <w:lvlJc w:val="left"/>
      <w:pPr>
        <w:tabs>
          <w:tab w:val="num" w:pos="2520"/>
        </w:tabs>
        <w:ind w:left="2520" w:hanging="360"/>
      </w:pPr>
      <w:rPr>
        <w:rFonts w:ascii="Times New Roman" w:hAnsi="Times New Roman" w:hint="default"/>
      </w:rPr>
    </w:lvl>
    <w:lvl w:ilvl="4" w:tplc="9708841C" w:tentative="1">
      <w:start w:val="1"/>
      <w:numFmt w:val="bullet"/>
      <w:lvlText w:val="•"/>
      <w:lvlJc w:val="left"/>
      <w:pPr>
        <w:tabs>
          <w:tab w:val="num" w:pos="3240"/>
        </w:tabs>
        <w:ind w:left="3240" w:hanging="360"/>
      </w:pPr>
      <w:rPr>
        <w:rFonts w:ascii="Times New Roman" w:hAnsi="Times New Roman" w:hint="default"/>
      </w:rPr>
    </w:lvl>
    <w:lvl w:ilvl="5" w:tplc="90D0EC4C" w:tentative="1">
      <w:start w:val="1"/>
      <w:numFmt w:val="bullet"/>
      <w:lvlText w:val="•"/>
      <w:lvlJc w:val="left"/>
      <w:pPr>
        <w:tabs>
          <w:tab w:val="num" w:pos="3960"/>
        </w:tabs>
        <w:ind w:left="3960" w:hanging="360"/>
      </w:pPr>
      <w:rPr>
        <w:rFonts w:ascii="Times New Roman" w:hAnsi="Times New Roman" w:hint="default"/>
      </w:rPr>
    </w:lvl>
    <w:lvl w:ilvl="6" w:tplc="B3B6BEEE" w:tentative="1">
      <w:start w:val="1"/>
      <w:numFmt w:val="bullet"/>
      <w:lvlText w:val="•"/>
      <w:lvlJc w:val="left"/>
      <w:pPr>
        <w:tabs>
          <w:tab w:val="num" w:pos="4680"/>
        </w:tabs>
        <w:ind w:left="4680" w:hanging="360"/>
      </w:pPr>
      <w:rPr>
        <w:rFonts w:ascii="Times New Roman" w:hAnsi="Times New Roman" w:hint="default"/>
      </w:rPr>
    </w:lvl>
    <w:lvl w:ilvl="7" w:tplc="3A82E540" w:tentative="1">
      <w:start w:val="1"/>
      <w:numFmt w:val="bullet"/>
      <w:lvlText w:val="•"/>
      <w:lvlJc w:val="left"/>
      <w:pPr>
        <w:tabs>
          <w:tab w:val="num" w:pos="5400"/>
        </w:tabs>
        <w:ind w:left="5400" w:hanging="360"/>
      </w:pPr>
      <w:rPr>
        <w:rFonts w:ascii="Times New Roman" w:hAnsi="Times New Roman" w:hint="default"/>
      </w:rPr>
    </w:lvl>
    <w:lvl w:ilvl="8" w:tplc="56F67F54" w:tentative="1">
      <w:start w:val="1"/>
      <w:numFmt w:val="bullet"/>
      <w:lvlText w:val="•"/>
      <w:lvlJc w:val="left"/>
      <w:pPr>
        <w:tabs>
          <w:tab w:val="num" w:pos="6120"/>
        </w:tabs>
        <w:ind w:left="6120" w:hanging="360"/>
      </w:pPr>
      <w:rPr>
        <w:rFonts w:ascii="Times New Roman" w:hAnsi="Times New Roman" w:hint="default"/>
      </w:rPr>
    </w:lvl>
  </w:abstractNum>
  <w:abstractNum w:abstractNumId="73">
    <w:nsid w:val="7EEB5152"/>
    <w:multiLevelType w:val="hybridMultilevel"/>
    <w:tmpl w:val="218C746E"/>
    <w:lvl w:ilvl="0" w:tplc="D6FC1350">
      <w:start w:val="1"/>
      <w:numFmt w:val="bullet"/>
      <w:lvlText w:val="-"/>
      <w:lvlJc w:val="left"/>
      <w:pPr>
        <w:ind w:left="720" w:hanging="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55B0AA84" w:tentative="1">
      <w:start w:val="1"/>
      <w:numFmt w:val="bullet"/>
      <w:lvlText w:val="o"/>
      <w:lvlJc w:val="left"/>
      <w:pPr>
        <w:ind w:left="1440" w:hanging="360"/>
      </w:pPr>
      <w:rPr>
        <w:rFonts w:ascii="Courier New" w:hAnsi="Courier New" w:cs="Courier New" w:hint="default"/>
      </w:rPr>
    </w:lvl>
    <w:lvl w:ilvl="2" w:tplc="142C4C92" w:tentative="1">
      <w:start w:val="1"/>
      <w:numFmt w:val="bullet"/>
      <w:lvlText w:val=""/>
      <w:lvlJc w:val="left"/>
      <w:pPr>
        <w:ind w:left="2160" w:hanging="360"/>
      </w:pPr>
      <w:rPr>
        <w:rFonts w:ascii="Wingdings" w:hAnsi="Wingdings" w:hint="default"/>
      </w:rPr>
    </w:lvl>
    <w:lvl w:ilvl="3" w:tplc="13761A3A" w:tentative="1">
      <w:start w:val="1"/>
      <w:numFmt w:val="bullet"/>
      <w:lvlText w:val=""/>
      <w:lvlJc w:val="left"/>
      <w:pPr>
        <w:ind w:left="2880" w:hanging="360"/>
      </w:pPr>
      <w:rPr>
        <w:rFonts w:ascii="Symbol" w:hAnsi="Symbol" w:hint="default"/>
      </w:rPr>
    </w:lvl>
    <w:lvl w:ilvl="4" w:tplc="83D403E6" w:tentative="1">
      <w:start w:val="1"/>
      <w:numFmt w:val="bullet"/>
      <w:lvlText w:val="o"/>
      <w:lvlJc w:val="left"/>
      <w:pPr>
        <w:ind w:left="3600" w:hanging="360"/>
      </w:pPr>
      <w:rPr>
        <w:rFonts w:ascii="Courier New" w:hAnsi="Courier New" w:cs="Courier New" w:hint="default"/>
      </w:rPr>
    </w:lvl>
    <w:lvl w:ilvl="5" w:tplc="E0F249AE" w:tentative="1">
      <w:start w:val="1"/>
      <w:numFmt w:val="bullet"/>
      <w:lvlText w:val=""/>
      <w:lvlJc w:val="left"/>
      <w:pPr>
        <w:ind w:left="4320" w:hanging="360"/>
      </w:pPr>
      <w:rPr>
        <w:rFonts w:ascii="Wingdings" w:hAnsi="Wingdings" w:hint="default"/>
      </w:rPr>
    </w:lvl>
    <w:lvl w:ilvl="6" w:tplc="2FE24C2E" w:tentative="1">
      <w:start w:val="1"/>
      <w:numFmt w:val="bullet"/>
      <w:lvlText w:val=""/>
      <w:lvlJc w:val="left"/>
      <w:pPr>
        <w:ind w:left="5040" w:hanging="360"/>
      </w:pPr>
      <w:rPr>
        <w:rFonts w:ascii="Symbol" w:hAnsi="Symbol" w:hint="default"/>
      </w:rPr>
    </w:lvl>
    <w:lvl w:ilvl="7" w:tplc="0952EAEE" w:tentative="1">
      <w:start w:val="1"/>
      <w:numFmt w:val="bullet"/>
      <w:lvlText w:val="o"/>
      <w:lvlJc w:val="left"/>
      <w:pPr>
        <w:ind w:left="5760" w:hanging="360"/>
      </w:pPr>
      <w:rPr>
        <w:rFonts w:ascii="Courier New" w:hAnsi="Courier New" w:cs="Courier New" w:hint="default"/>
      </w:rPr>
    </w:lvl>
    <w:lvl w:ilvl="8" w:tplc="573621B0" w:tentative="1">
      <w:start w:val="1"/>
      <w:numFmt w:val="bullet"/>
      <w:lvlText w:val=""/>
      <w:lvlJc w:val="left"/>
      <w:pPr>
        <w:ind w:left="6480" w:hanging="360"/>
      </w:pPr>
      <w:rPr>
        <w:rFonts w:ascii="Wingdings" w:hAnsi="Wingdings" w:hint="default"/>
      </w:rPr>
    </w:lvl>
  </w:abstractNum>
  <w:abstractNum w:abstractNumId="74">
    <w:nsid w:val="7FDD0C5F"/>
    <w:multiLevelType w:val="hybridMultilevel"/>
    <w:tmpl w:val="708E6DDC"/>
    <w:lvl w:ilvl="0" w:tplc="DDD4964E">
      <w:start w:val="1"/>
      <w:numFmt w:val="bullet"/>
      <w:lvlText w:val=""/>
      <w:lvlJc w:val="left"/>
      <w:pPr>
        <w:ind w:left="720" w:hanging="360"/>
      </w:pPr>
      <w:rPr>
        <w:rFonts w:ascii="Symbol" w:hAnsi="Symbol" w:hint="default"/>
      </w:rPr>
    </w:lvl>
    <w:lvl w:ilvl="1" w:tplc="D5DCE2B4" w:tentative="1">
      <w:start w:val="1"/>
      <w:numFmt w:val="bullet"/>
      <w:lvlText w:val="o"/>
      <w:lvlJc w:val="left"/>
      <w:pPr>
        <w:ind w:left="1440" w:hanging="360"/>
      </w:pPr>
      <w:rPr>
        <w:rFonts w:ascii="Courier New" w:hAnsi="Courier New" w:cs="Courier New" w:hint="default"/>
      </w:rPr>
    </w:lvl>
    <w:lvl w:ilvl="2" w:tplc="CE3C5F8C" w:tentative="1">
      <w:start w:val="1"/>
      <w:numFmt w:val="bullet"/>
      <w:lvlText w:val=""/>
      <w:lvlJc w:val="left"/>
      <w:pPr>
        <w:ind w:left="2160" w:hanging="360"/>
      </w:pPr>
      <w:rPr>
        <w:rFonts w:ascii="Wingdings" w:hAnsi="Wingdings" w:hint="default"/>
      </w:rPr>
    </w:lvl>
    <w:lvl w:ilvl="3" w:tplc="F154B180" w:tentative="1">
      <w:start w:val="1"/>
      <w:numFmt w:val="bullet"/>
      <w:lvlText w:val=""/>
      <w:lvlJc w:val="left"/>
      <w:pPr>
        <w:ind w:left="2880" w:hanging="360"/>
      </w:pPr>
      <w:rPr>
        <w:rFonts w:ascii="Symbol" w:hAnsi="Symbol" w:hint="default"/>
      </w:rPr>
    </w:lvl>
    <w:lvl w:ilvl="4" w:tplc="29DC5ADE" w:tentative="1">
      <w:start w:val="1"/>
      <w:numFmt w:val="bullet"/>
      <w:lvlText w:val="o"/>
      <w:lvlJc w:val="left"/>
      <w:pPr>
        <w:ind w:left="3600" w:hanging="360"/>
      </w:pPr>
      <w:rPr>
        <w:rFonts w:ascii="Courier New" w:hAnsi="Courier New" w:cs="Courier New" w:hint="default"/>
      </w:rPr>
    </w:lvl>
    <w:lvl w:ilvl="5" w:tplc="798666BC" w:tentative="1">
      <w:start w:val="1"/>
      <w:numFmt w:val="bullet"/>
      <w:lvlText w:val=""/>
      <w:lvlJc w:val="left"/>
      <w:pPr>
        <w:ind w:left="4320" w:hanging="360"/>
      </w:pPr>
      <w:rPr>
        <w:rFonts w:ascii="Wingdings" w:hAnsi="Wingdings" w:hint="default"/>
      </w:rPr>
    </w:lvl>
    <w:lvl w:ilvl="6" w:tplc="DA4E686E" w:tentative="1">
      <w:start w:val="1"/>
      <w:numFmt w:val="bullet"/>
      <w:lvlText w:val=""/>
      <w:lvlJc w:val="left"/>
      <w:pPr>
        <w:ind w:left="5040" w:hanging="360"/>
      </w:pPr>
      <w:rPr>
        <w:rFonts w:ascii="Symbol" w:hAnsi="Symbol" w:hint="default"/>
      </w:rPr>
    </w:lvl>
    <w:lvl w:ilvl="7" w:tplc="C48A592A" w:tentative="1">
      <w:start w:val="1"/>
      <w:numFmt w:val="bullet"/>
      <w:lvlText w:val="o"/>
      <w:lvlJc w:val="left"/>
      <w:pPr>
        <w:ind w:left="5760" w:hanging="360"/>
      </w:pPr>
      <w:rPr>
        <w:rFonts w:ascii="Courier New" w:hAnsi="Courier New" w:cs="Courier New" w:hint="default"/>
      </w:rPr>
    </w:lvl>
    <w:lvl w:ilvl="8" w:tplc="0F0A5FA4" w:tentative="1">
      <w:start w:val="1"/>
      <w:numFmt w:val="bullet"/>
      <w:lvlText w:val=""/>
      <w:lvlJc w:val="left"/>
      <w:pPr>
        <w:ind w:left="6480" w:hanging="360"/>
      </w:pPr>
      <w:rPr>
        <w:rFonts w:ascii="Wingdings" w:hAnsi="Wingdings" w:hint="default"/>
      </w:rPr>
    </w:lvl>
  </w:abstractNum>
  <w:num w:numId="1">
    <w:abstractNumId w:val="38"/>
  </w:num>
  <w:num w:numId="2">
    <w:abstractNumId w:val="52"/>
  </w:num>
  <w:num w:numId="3">
    <w:abstractNumId w:val="28"/>
  </w:num>
  <w:num w:numId="4">
    <w:abstractNumId w:val="20"/>
  </w:num>
  <w:num w:numId="5">
    <w:abstractNumId w:val="73"/>
  </w:num>
  <w:num w:numId="6">
    <w:abstractNumId w:val="48"/>
  </w:num>
  <w:num w:numId="7">
    <w:abstractNumId w:val="16"/>
  </w:num>
  <w:num w:numId="8">
    <w:abstractNumId w:val="44"/>
  </w:num>
  <w:num w:numId="9">
    <w:abstractNumId w:val="18"/>
  </w:num>
  <w:num w:numId="10">
    <w:abstractNumId w:val="32"/>
  </w:num>
  <w:num w:numId="11">
    <w:abstractNumId w:val="43"/>
  </w:num>
  <w:num w:numId="12">
    <w:abstractNumId w:val="69"/>
  </w:num>
  <w:num w:numId="13">
    <w:abstractNumId w:val="50"/>
  </w:num>
  <w:num w:numId="14">
    <w:abstractNumId w:val="19"/>
  </w:num>
  <w:num w:numId="15">
    <w:abstractNumId w:val="65"/>
  </w:num>
  <w:num w:numId="16">
    <w:abstractNumId w:val="55"/>
  </w:num>
  <w:num w:numId="17">
    <w:abstractNumId w:val="70"/>
  </w:num>
  <w:num w:numId="18">
    <w:abstractNumId w:val="57"/>
  </w:num>
  <w:num w:numId="19">
    <w:abstractNumId w:val="39"/>
  </w:num>
  <w:num w:numId="20">
    <w:abstractNumId w:val="62"/>
  </w:num>
  <w:num w:numId="21">
    <w:abstractNumId w:val="54"/>
  </w:num>
  <w:num w:numId="22">
    <w:abstractNumId w:val="26"/>
  </w:num>
  <w:num w:numId="23">
    <w:abstractNumId w:val="6"/>
  </w:num>
  <w:num w:numId="24">
    <w:abstractNumId w:val="12"/>
  </w:num>
  <w:num w:numId="25">
    <w:abstractNumId w:val="21"/>
  </w:num>
  <w:num w:numId="26">
    <w:abstractNumId w:val="72"/>
  </w:num>
  <w:num w:numId="27">
    <w:abstractNumId w:val="29"/>
  </w:num>
  <w:num w:numId="28">
    <w:abstractNumId w:val="8"/>
  </w:num>
  <w:num w:numId="29">
    <w:abstractNumId w:val="74"/>
  </w:num>
  <w:num w:numId="30">
    <w:abstractNumId w:val="13"/>
  </w:num>
  <w:num w:numId="31">
    <w:abstractNumId w:val="41"/>
  </w:num>
  <w:num w:numId="32">
    <w:abstractNumId w:val="27"/>
  </w:num>
  <w:num w:numId="33">
    <w:abstractNumId w:val="1"/>
  </w:num>
  <w:num w:numId="34">
    <w:abstractNumId w:val="3"/>
  </w:num>
  <w:num w:numId="35">
    <w:abstractNumId w:val="58"/>
  </w:num>
  <w:num w:numId="36">
    <w:abstractNumId w:val="56"/>
  </w:num>
  <w:num w:numId="37">
    <w:abstractNumId w:val="42"/>
  </w:num>
  <w:num w:numId="38">
    <w:abstractNumId w:val="49"/>
  </w:num>
  <w:num w:numId="39">
    <w:abstractNumId w:val="14"/>
  </w:num>
  <w:num w:numId="40">
    <w:abstractNumId w:val="17"/>
  </w:num>
  <w:num w:numId="41">
    <w:abstractNumId w:val="66"/>
  </w:num>
  <w:num w:numId="42">
    <w:abstractNumId w:val="37"/>
  </w:num>
  <w:num w:numId="43">
    <w:abstractNumId w:val="46"/>
  </w:num>
  <w:num w:numId="44">
    <w:abstractNumId w:val="59"/>
  </w:num>
  <w:num w:numId="45">
    <w:abstractNumId w:val="71"/>
  </w:num>
  <w:num w:numId="46">
    <w:abstractNumId w:val="5"/>
  </w:num>
  <w:num w:numId="47">
    <w:abstractNumId w:val="30"/>
  </w:num>
  <w:num w:numId="48">
    <w:abstractNumId w:val="9"/>
  </w:num>
  <w:num w:numId="49">
    <w:abstractNumId w:val="2"/>
  </w:num>
  <w:num w:numId="50">
    <w:abstractNumId w:val="60"/>
  </w:num>
  <w:num w:numId="51">
    <w:abstractNumId w:val="64"/>
  </w:num>
  <w:num w:numId="52">
    <w:abstractNumId w:val="22"/>
  </w:num>
  <w:num w:numId="53">
    <w:abstractNumId w:val="34"/>
  </w:num>
  <w:num w:numId="54">
    <w:abstractNumId w:val="4"/>
  </w:num>
  <w:num w:numId="55">
    <w:abstractNumId w:val="15"/>
  </w:num>
  <w:num w:numId="56">
    <w:abstractNumId w:val="36"/>
  </w:num>
  <w:num w:numId="57">
    <w:abstractNumId w:val="35"/>
  </w:num>
  <w:num w:numId="58">
    <w:abstractNumId w:val="47"/>
  </w:num>
  <w:num w:numId="59">
    <w:abstractNumId w:val="10"/>
  </w:num>
  <w:num w:numId="60">
    <w:abstractNumId w:val="0"/>
  </w:num>
  <w:num w:numId="61">
    <w:abstractNumId w:val="68"/>
  </w:num>
  <w:num w:numId="62">
    <w:abstractNumId w:val="25"/>
  </w:num>
  <w:num w:numId="63">
    <w:abstractNumId w:val="51"/>
  </w:num>
  <w:num w:numId="64">
    <w:abstractNumId w:val="40"/>
  </w:num>
  <w:num w:numId="65">
    <w:abstractNumId w:val="63"/>
  </w:num>
  <w:num w:numId="66">
    <w:abstractNumId w:val="33"/>
  </w:num>
  <w:num w:numId="67">
    <w:abstractNumId w:val="24"/>
  </w:num>
  <w:num w:numId="68">
    <w:abstractNumId w:val="67"/>
  </w:num>
  <w:num w:numId="69">
    <w:abstractNumId w:val="11"/>
  </w:num>
  <w:num w:numId="70">
    <w:abstractNumId w:val="7"/>
  </w:num>
  <w:num w:numId="71">
    <w:abstractNumId w:val="23"/>
  </w:num>
  <w:num w:numId="72">
    <w:abstractNumId w:val="61"/>
  </w:num>
  <w:num w:numId="73">
    <w:abstractNumId w:val="45"/>
  </w:num>
  <w:num w:numId="74">
    <w:abstractNumId w:val="31"/>
  </w:num>
  <w:num w:numId="75">
    <w:abstractNumId w:val="53"/>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6"/>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A77B3E"/>
    <w:rsid w:val="00001348"/>
    <w:rsid w:val="00003D67"/>
    <w:rsid w:val="00010248"/>
    <w:rsid w:val="00014664"/>
    <w:rsid w:val="000154AA"/>
    <w:rsid w:val="00025303"/>
    <w:rsid w:val="00025587"/>
    <w:rsid w:val="00030E9F"/>
    <w:rsid w:val="00034AFE"/>
    <w:rsid w:val="0004748C"/>
    <w:rsid w:val="00062DF9"/>
    <w:rsid w:val="00063B19"/>
    <w:rsid w:val="00071511"/>
    <w:rsid w:val="00087CD4"/>
    <w:rsid w:val="00097AA4"/>
    <w:rsid w:val="000A07DB"/>
    <w:rsid w:val="000A2401"/>
    <w:rsid w:val="000A4EFB"/>
    <w:rsid w:val="000B2CF3"/>
    <w:rsid w:val="000C68AF"/>
    <w:rsid w:val="000C6E17"/>
    <w:rsid w:val="000D585D"/>
    <w:rsid w:val="000E3A16"/>
    <w:rsid w:val="000E5059"/>
    <w:rsid w:val="000E7BA2"/>
    <w:rsid w:val="000F16E9"/>
    <w:rsid w:val="0010154D"/>
    <w:rsid w:val="00102A3B"/>
    <w:rsid w:val="00115734"/>
    <w:rsid w:val="001277B9"/>
    <w:rsid w:val="001321DF"/>
    <w:rsid w:val="0013291C"/>
    <w:rsid w:val="00133406"/>
    <w:rsid w:val="0013493B"/>
    <w:rsid w:val="00135092"/>
    <w:rsid w:val="001464E8"/>
    <w:rsid w:val="0014732D"/>
    <w:rsid w:val="00160C0E"/>
    <w:rsid w:val="001619E1"/>
    <w:rsid w:val="0016346B"/>
    <w:rsid w:val="001773F0"/>
    <w:rsid w:val="00180D50"/>
    <w:rsid w:val="00185185"/>
    <w:rsid w:val="00185698"/>
    <w:rsid w:val="001A056E"/>
    <w:rsid w:val="001A1362"/>
    <w:rsid w:val="001A2D90"/>
    <w:rsid w:val="001B0FBD"/>
    <w:rsid w:val="001B104E"/>
    <w:rsid w:val="001B38E3"/>
    <w:rsid w:val="001C03E4"/>
    <w:rsid w:val="001C2958"/>
    <w:rsid w:val="001C2A96"/>
    <w:rsid w:val="001D079C"/>
    <w:rsid w:val="001D25CF"/>
    <w:rsid w:val="001E0F80"/>
    <w:rsid w:val="001E7C9E"/>
    <w:rsid w:val="001E7E41"/>
    <w:rsid w:val="001F63AF"/>
    <w:rsid w:val="002033F0"/>
    <w:rsid w:val="00207254"/>
    <w:rsid w:val="00210DF6"/>
    <w:rsid w:val="002112C9"/>
    <w:rsid w:val="0021189B"/>
    <w:rsid w:val="0021241C"/>
    <w:rsid w:val="0021306D"/>
    <w:rsid w:val="002137AC"/>
    <w:rsid w:val="0022164E"/>
    <w:rsid w:val="00221A63"/>
    <w:rsid w:val="00236AB9"/>
    <w:rsid w:val="002419A6"/>
    <w:rsid w:val="002473BF"/>
    <w:rsid w:val="00251F61"/>
    <w:rsid w:val="00252B0B"/>
    <w:rsid w:val="00252CCA"/>
    <w:rsid w:val="002549D5"/>
    <w:rsid w:val="00264623"/>
    <w:rsid w:val="0026580E"/>
    <w:rsid w:val="00271B7C"/>
    <w:rsid w:val="00274076"/>
    <w:rsid w:val="0028610D"/>
    <w:rsid w:val="00290FF3"/>
    <w:rsid w:val="0029285D"/>
    <w:rsid w:val="002D7756"/>
    <w:rsid w:val="002E0908"/>
    <w:rsid w:val="002E71DC"/>
    <w:rsid w:val="002F61A3"/>
    <w:rsid w:val="002F7267"/>
    <w:rsid w:val="00303B51"/>
    <w:rsid w:val="00314AD4"/>
    <w:rsid w:val="00317A1C"/>
    <w:rsid w:val="00321F52"/>
    <w:rsid w:val="0032505C"/>
    <w:rsid w:val="003322CB"/>
    <w:rsid w:val="003329BE"/>
    <w:rsid w:val="00332E61"/>
    <w:rsid w:val="003337E8"/>
    <w:rsid w:val="003400A1"/>
    <w:rsid w:val="003524C1"/>
    <w:rsid w:val="00352979"/>
    <w:rsid w:val="003600EC"/>
    <w:rsid w:val="003644F5"/>
    <w:rsid w:val="003653EE"/>
    <w:rsid w:val="003712BD"/>
    <w:rsid w:val="003727F5"/>
    <w:rsid w:val="00374F19"/>
    <w:rsid w:val="00380E95"/>
    <w:rsid w:val="0038446F"/>
    <w:rsid w:val="00390130"/>
    <w:rsid w:val="00390F43"/>
    <w:rsid w:val="00394245"/>
    <w:rsid w:val="0039674A"/>
    <w:rsid w:val="003A548C"/>
    <w:rsid w:val="003C0162"/>
    <w:rsid w:val="003C1FCF"/>
    <w:rsid w:val="003D2E26"/>
    <w:rsid w:val="003D2E4D"/>
    <w:rsid w:val="003E3F7D"/>
    <w:rsid w:val="003E4D26"/>
    <w:rsid w:val="003F3861"/>
    <w:rsid w:val="00402258"/>
    <w:rsid w:val="004063E9"/>
    <w:rsid w:val="004252AF"/>
    <w:rsid w:val="00434929"/>
    <w:rsid w:val="00436A52"/>
    <w:rsid w:val="004452E3"/>
    <w:rsid w:val="004571E9"/>
    <w:rsid w:val="004627D6"/>
    <w:rsid w:val="00467C2D"/>
    <w:rsid w:val="00471FC4"/>
    <w:rsid w:val="00475207"/>
    <w:rsid w:val="00477201"/>
    <w:rsid w:val="00481813"/>
    <w:rsid w:val="004832CE"/>
    <w:rsid w:val="00484F02"/>
    <w:rsid w:val="004857C1"/>
    <w:rsid w:val="00495E36"/>
    <w:rsid w:val="004B488A"/>
    <w:rsid w:val="004C1A76"/>
    <w:rsid w:val="004C6689"/>
    <w:rsid w:val="004D45A8"/>
    <w:rsid w:val="004D64FB"/>
    <w:rsid w:val="004D7498"/>
    <w:rsid w:val="004E0DDD"/>
    <w:rsid w:val="004E0E63"/>
    <w:rsid w:val="004E1145"/>
    <w:rsid w:val="004F11CC"/>
    <w:rsid w:val="004F1295"/>
    <w:rsid w:val="004F4288"/>
    <w:rsid w:val="005047B3"/>
    <w:rsid w:val="00505A23"/>
    <w:rsid w:val="00510882"/>
    <w:rsid w:val="00517C60"/>
    <w:rsid w:val="00524577"/>
    <w:rsid w:val="0052729D"/>
    <w:rsid w:val="005303AA"/>
    <w:rsid w:val="00543295"/>
    <w:rsid w:val="00543453"/>
    <w:rsid w:val="005447BE"/>
    <w:rsid w:val="00551E5E"/>
    <w:rsid w:val="00552383"/>
    <w:rsid w:val="005611C1"/>
    <w:rsid w:val="0058221A"/>
    <w:rsid w:val="00583AB1"/>
    <w:rsid w:val="00593585"/>
    <w:rsid w:val="005A0298"/>
    <w:rsid w:val="005A4E39"/>
    <w:rsid w:val="005A65C1"/>
    <w:rsid w:val="005C06F2"/>
    <w:rsid w:val="005C4B27"/>
    <w:rsid w:val="005D3BB0"/>
    <w:rsid w:val="005D4A10"/>
    <w:rsid w:val="005E02A8"/>
    <w:rsid w:val="005F2FBA"/>
    <w:rsid w:val="006003F3"/>
    <w:rsid w:val="0060356C"/>
    <w:rsid w:val="00603BDE"/>
    <w:rsid w:val="006079FD"/>
    <w:rsid w:val="00614124"/>
    <w:rsid w:val="0061739E"/>
    <w:rsid w:val="006200D1"/>
    <w:rsid w:val="00620C80"/>
    <w:rsid w:val="00633FD4"/>
    <w:rsid w:val="006439B5"/>
    <w:rsid w:val="00653B24"/>
    <w:rsid w:val="00657A31"/>
    <w:rsid w:val="00665241"/>
    <w:rsid w:val="00666275"/>
    <w:rsid w:val="00666D6D"/>
    <w:rsid w:val="0067053A"/>
    <w:rsid w:val="00671CC4"/>
    <w:rsid w:val="00674874"/>
    <w:rsid w:val="00677C5A"/>
    <w:rsid w:val="006821A7"/>
    <w:rsid w:val="00691F7A"/>
    <w:rsid w:val="006C335B"/>
    <w:rsid w:val="006D5A63"/>
    <w:rsid w:val="006D5C06"/>
    <w:rsid w:val="006E56A9"/>
    <w:rsid w:val="006E58AB"/>
    <w:rsid w:val="006F5699"/>
    <w:rsid w:val="006F5BCE"/>
    <w:rsid w:val="0070510E"/>
    <w:rsid w:val="00712E4E"/>
    <w:rsid w:val="00714345"/>
    <w:rsid w:val="00714790"/>
    <w:rsid w:val="007160A2"/>
    <w:rsid w:val="00721E92"/>
    <w:rsid w:val="007260F1"/>
    <w:rsid w:val="00726994"/>
    <w:rsid w:val="007316F2"/>
    <w:rsid w:val="00736661"/>
    <w:rsid w:val="00745389"/>
    <w:rsid w:val="00754345"/>
    <w:rsid w:val="00764E7C"/>
    <w:rsid w:val="00772BDE"/>
    <w:rsid w:val="00773BAA"/>
    <w:rsid w:val="00775DCE"/>
    <w:rsid w:val="00776ED5"/>
    <w:rsid w:val="0079491B"/>
    <w:rsid w:val="007A3B7F"/>
    <w:rsid w:val="007A66FA"/>
    <w:rsid w:val="007C21E8"/>
    <w:rsid w:val="007C29F8"/>
    <w:rsid w:val="007D2F1E"/>
    <w:rsid w:val="007D5FEC"/>
    <w:rsid w:val="007D631B"/>
    <w:rsid w:val="007F73E6"/>
    <w:rsid w:val="00804152"/>
    <w:rsid w:val="008117A3"/>
    <w:rsid w:val="0082012B"/>
    <w:rsid w:val="00823FA6"/>
    <w:rsid w:val="0083200B"/>
    <w:rsid w:val="00833F39"/>
    <w:rsid w:val="0084108E"/>
    <w:rsid w:val="00841FA8"/>
    <w:rsid w:val="0084291F"/>
    <w:rsid w:val="00845527"/>
    <w:rsid w:val="00851F3A"/>
    <w:rsid w:val="00853744"/>
    <w:rsid w:val="00854F1E"/>
    <w:rsid w:val="00857C48"/>
    <w:rsid w:val="008634F6"/>
    <w:rsid w:val="00863C76"/>
    <w:rsid w:val="00865203"/>
    <w:rsid w:val="00867B7A"/>
    <w:rsid w:val="00873CD2"/>
    <w:rsid w:val="0088024E"/>
    <w:rsid w:val="00881311"/>
    <w:rsid w:val="00882FB8"/>
    <w:rsid w:val="008A3BEC"/>
    <w:rsid w:val="008B220A"/>
    <w:rsid w:val="008C5A54"/>
    <w:rsid w:val="008C6458"/>
    <w:rsid w:val="008D412A"/>
    <w:rsid w:val="008D4FEA"/>
    <w:rsid w:val="008D7299"/>
    <w:rsid w:val="008D7599"/>
    <w:rsid w:val="008F02ED"/>
    <w:rsid w:val="008F392E"/>
    <w:rsid w:val="008F637A"/>
    <w:rsid w:val="008F69FE"/>
    <w:rsid w:val="00901380"/>
    <w:rsid w:val="00913831"/>
    <w:rsid w:val="00914583"/>
    <w:rsid w:val="009166B0"/>
    <w:rsid w:val="00916EC3"/>
    <w:rsid w:val="00921C89"/>
    <w:rsid w:val="00923A44"/>
    <w:rsid w:val="00944684"/>
    <w:rsid w:val="009530E6"/>
    <w:rsid w:val="0095798D"/>
    <w:rsid w:val="00960E33"/>
    <w:rsid w:val="00966ADA"/>
    <w:rsid w:val="009855DE"/>
    <w:rsid w:val="00991C90"/>
    <w:rsid w:val="0099328C"/>
    <w:rsid w:val="0099368E"/>
    <w:rsid w:val="009939CB"/>
    <w:rsid w:val="009B1AD2"/>
    <w:rsid w:val="009C136F"/>
    <w:rsid w:val="009C7250"/>
    <w:rsid w:val="009E1D7A"/>
    <w:rsid w:val="00A02452"/>
    <w:rsid w:val="00A02921"/>
    <w:rsid w:val="00A148AB"/>
    <w:rsid w:val="00A17918"/>
    <w:rsid w:val="00A21F5A"/>
    <w:rsid w:val="00A40CF4"/>
    <w:rsid w:val="00A63E2B"/>
    <w:rsid w:val="00A70A58"/>
    <w:rsid w:val="00A724EF"/>
    <w:rsid w:val="00A7467A"/>
    <w:rsid w:val="00A75F05"/>
    <w:rsid w:val="00A77B3E"/>
    <w:rsid w:val="00A87E9A"/>
    <w:rsid w:val="00A91044"/>
    <w:rsid w:val="00A917CC"/>
    <w:rsid w:val="00A96389"/>
    <w:rsid w:val="00AA100E"/>
    <w:rsid w:val="00AA76EA"/>
    <w:rsid w:val="00AA7932"/>
    <w:rsid w:val="00AD3DA3"/>
    <w:rsid w:val="00AE36A6"/>
    <w:rsid w:val="00AE70A5"/>
    <w:rsid w:val="00AF04C7"/>
    <w:rsid w:val="00AF1782"/>
    <w:rsid w:val="00AF4C6D"/>
    <w:rsid w:val="00AF6A57"/>
    <w:rsid w:val="00B126CD"/>
    <w:rsid w:val="00B25ACB"/>
    <w:rsid w:val="00B3235F"/>
    <w:rsid w:val="00B430A3"/>
    <w:rsid w:val="00B43AF8"/>
    <w:rsid w:val="00B46D9E"/>
    <w:rsid w:val="00B531BC"/>
    <w:rsid w:val="00B54CD7"/>
    <w:rsid w:val="00B6692E"/>
    <w:rsid w:val="00B721FE"/>
    <w:rsid w:val="00B814A3"/>
    <w:rsid w:val="00B868E4"/>
    <w:rsid w:val="00BA03E4"/>
    <w:rsid w:val="00BA4152"/>
    <w:rsid w:val="00BB1825"/>
    <w:rsid w:val="00BB1A46"/>
    <w:rsid w:val="00BB59D3"/>
    <w:rsid w:val="00BB63E6"/>
    <w:rsid w:val="00BB6471"/>
    <w:rsid w:val="00BB7E81"/>
    <w:rsid w:val="00BC3FAB"/>
    <w:rsid w:val="00BC405B"/>
    <w:rsid w:val="00BD4199"/>
    <w:rsid w:val="00BE4703"/>
    <w:rsid w:val="00BE5D48"/>
    <w:rsid w:val="00BF5B29"/>
    <w:rsid w:val="00BF7046"/>
    <w:rsid w:val="00BF799B"/>
    <w:rsid w:val="00C04158"/>
    <w:rsid w:val="00C07A80"/>
    <w:rsid w:val="00C1607F"/>
    <w:rsid w:val="00C20256"/>
    <w:rsid w:val="00C20A7D"/>
    <w:rsid w:val="00C23D2B"/>
    <w:rsid w:val="00C27AFC"/>
    <w:rsid w:val="00C36B22"/>
    <w:rsid w:val="00C37C2D"/>
    <w:rsid w:val="00C42608"/>
    <w:rsid w:val="00C45EB8"/>
    <w:rsid w:val="00C47BD9"/>
    <w:rsid w:val="00C51282"/>
    <w:rsid w:val="00C53904"/>
    <w:rsid w:val="00C60EF4"/>
    <w:rsid w:val="00C65408"/>
    <w:rsid w:val="00C65607"/>
    <w:rsid w:val="00C672FB"/>
    <w:rsid w:val="00CA2A55"/>
    <w:rsid w:val="00CA6883"/>
    <w:rsid w:val="00CA7537"/>
    <w:rsid w:val="00CB0FD0"/>
    <w:rsid w:val="00CB763A"/>
    <w:rsid w:val="00CC45DB"/>
    <w:rsid w:val="00CD2F4A"/>
    <w:rsid w:val="00CD3055"/>
    <w:rsid w:val="00CE399F"/>
    <w:rsid w:val="00CE4EFC"/>
    <w:rsid w:val="00CE5EB0"/>
    <w:rsid w:val="00D02193"/>
    <w:rsid w:val="00D04279"/>
    <w:rsid w:val="00D04801"/>
    <w:rsid w:val="00D13EAA"/>
    <w:rsid w:val="00D22D99"/>
    <w:rsid w:val="00D3012F"/>
    <w:rsid w:val="00D50A5F"/>
    <w:rsid w:val="00D66127"/>
    <w:rsid w:val="00D66EBC"/>
    <w:rsid w:val="00D7254F"/>
    <w:rsid w:val="00DA71B0"/>
    <w:rsid w:val="00DA792C"/>
    <w:rsid w:val="00DB1513"/>
    <w:rsid w:val="00DC3F18"/>
    <w:rsid w:val="00DC45D1"/>
    <w:rsid w:val="00DC6D67"/>
    <w:rsid w:val="00DF27DA"/>
    <w:rsid w:val="00DF458D"/>
    <w:rsid w:val="00DF4BFA"/>
    <w:rsid w:val="00E06D22"/>
    <w:rsid w:val="00E1050B"/>
    <w:rsid w:val="00E12F09"/>
    <w:rsid w:val="00E17ECF"/>
    <w:rsid w:val="00E22DA6"/>
    <w:rsid w:val="00E24F26"/>
    <w:rsid w:val="00E72559"/>
    <w:rsid w:val="00E7752D"/>
    <w:rsid w:val="00E82658"/>
    <w:rsid w:val="00EA3812"/>
    <w:rsid w:val="00EB2C54"/>
    <w:rsid w:val="00EB3769"/>
    <w:rsid w:val="00EB73B4"/>
    <w:rsid w:val="00EB7402"/>
    <w:rsid w:val="00EC30A2"/>
    <w:rsid w:val="00EC3D4C"/>
    <w:rsid w:val="00EC6B4D"/>
    <w:rsid w:val="00EF3165"/>
    <w:rsid w:val="00F10379"/>
    <w:rsid w:val="00F1579B"/>
    <w:rsid w:val="00F23CAC"/>
    <w:rsid w:val="00F37C0E"/>
    <w:rsid w:val="00F41A7C"/>
    <w:rsid w:val="00F51FB9"/>
    <w:rsid w:val="00F52002"/>
    <w:rsid w:val="00F665D3"/>
    <w:rsid w:val="00F75778"/>
    <w:rsid w:val="00F77793"/>
    <w:rsid w:val="00F919A0"/>
    <w:rsid w:val="00F94606"/>
    <w:rsid w:val="00FA3748"/>
    <w:rsid w:val="00FB1982"/>
    <w:rsid w:val="00FC4C50"/>
    <w:rsid w:val="00FC564B"/>
    <w:rsid w:val="00FD0146"/>
    <w:rsid w:val="00FD2CF2"/>
    <w:rsid w:val="00FE4976"/>
    <w:rsid w:val="00FE5AE1"/>
    <w:rsid w:val="00FF355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D1E18E12-79C0-43A7-B769-F1E6FED16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3524C1"/>
    <w:pPr>
      <w:keepNext/>
      <w:keepLines/>
      <w:spacing w:before="240" w:line="480" w:lineRule="auto"/>
      <w:outlineLvl w:val="0"/>
    </w:pPr>
    <w:rPr>
      <w:rFonts w:ascii="Bahnschrift SemiBold" w:hAnsi="Bahnschrift SemiBold"/>
      <w:color w:val="403152"/>
      <w:sz w:val="32"/>
      <w:szCs w:val="32"/>
    </w:rPr>
  </w:style>
  <w:style w:type="paragraph" w:styleId="Heading2">
    <w:name w:val="heading 2"/>
    <w:basedOn w:val="Normal"/>
    <w:next w:val="Normal"/>
    <w:link w:val="Heading2Char"/>
    <w:uiPriority w:val="9"/>
    <w:unhideWhenUsed/>
    <w:qFormat/>
    <w:rsid w:val="00633FD4"/>
    <w:pPr>
      <w:keepNext/>
      <w:keepLines/>
      <w:spacing w:before="40" w:line="276" w:lineRule="auto"/>
      <w:outlineLvl w:val="1"/>
    </w:pPr>
    <w:rPr>
      <w:rFonts w:ascii="Bahnschrift SemiBold" w:hAnsi="Bahnschrift SemiBold"/>
      <w:color w:val="0D0D0D"/>
      <w:sz w:val="28"/>
      <w:szCs w:val="26"/>
      <w:u w:val="single"/>
    </w:rPr>
  </w:style>
  <w:style w:type="paragraph" w:styleId="Heading3">
    <w:name w:val="heading 3"/>
    <w:basedOn w:val="Normal"/>
    <w:next w:val="Normal"/>
    <w:link w:val="Heading3Char"/>
    <w:uiPriority w:val="9"/>
    <w:unhideWhenUsed/>
    <w:qFormat/>
    <w:rsid w:val="00475207"/>
    <w:pPr>
      <w:keepNext/>
      <w:keepLines/>
      <w:spacing w:before="40" w:line="276" w:lineRule="auto"/>
      <w:outlineLvl w:val="2"/>
    </w:pPr>
    <w:rPr>
      <w:rFonts w:ascii="Bahnschrift SemiBold" w:hAnsi="Bahnschrift SemiBold"/>
      <w:color w:val="403152"/>
      <w:sz w:val="28"/>
    </w:rPr>
  </w:style>
  <w:style w:type="paragraph" w:styleId="Heading4">
    <w:name w:val="heading 4"/>
    <w:basedOn w:val="Normal"/>
    <w:next w:val="Normal"/>
    <w:link w:val="Heading4Char"/>
    <w:uiPriority w:val="9"/>
    <w:unhideWhenUsed/>
    <w:qFormat/>
    <w:rsid w:val="002E0908"/>
    <w:pPr>
      <w:keepNext/>
      <w:keepLines/>
      <w:spacing w:before="40" w:line="276" w:lineRule="auto"/>
      <w:outlineLvl w:val="3"/>
    </w:pPr>
    <w:rPr>
      <w:rFonts w:ascii="Bahnschrift SemiBold" w:hAnsi="Bahnschrift SemiBold"/>
      <w:iCs/>
      <w:color w:val="403152"/>
      <w:sz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14664"/>
    <w:pPr>
      <w:spacing w:before="100" w:beforeAutospacing="1" w:after="100" w:afterAutospacing="1"/>
    </w:pPr>
  </w:style>
  <w:style w:type="character" w:customStyle="1" w:styleId="Heading1Char">
    <w:name w:val="Heading 1 Char"/>
    <w:link w:val="Heading1"/>
    <w:uiPriority w:val="9"/>
    <w:rsid w:val="003524C1"/>
    <w:rPr>
      <w:rFonts w:ascii="Bahnschrift SemiBold" w:hAnsi="Bahnschrift SemiBold"/>
      <w:color w:val="403152"/>
      <w:sz w:val="32"/>
      <w:szCs w:val="32"/>
      <w:lang w:val="en-US" w:eastAsia="en-US" w:bidi="ar-SA"/>
    </w:rPr>
  </w:style>
  <w:style w:type="paragraph" w:styleId="TOCHeading">
    <w:name w:val="TOC Heading"/>
    <w:basedOn w:val="Heading1"/>
    <w:next w:val="Normal"/>
    <w:uiPriority w:val="39"/>
    <w:unhideWhenUsed/>
    <w:qFormat/>
    <w:rsid w:val="00E72559"/>
    <w:pPr>
      <w:spacing w:line="259" w:lineRule="auto"/>
      <w:outlineLvl w:val="9"/>
    </w:pPr>
    <w:rPr>
      <w:rFonts w:ascii="Cambria" w:hAnsi="Cambria"/>
      <w:color w:val="365F91"/>
    </w:rPr>
  </w:style>
  <w:style w:type="character" w:styleId="Hyperlink">
    <w:name w:val="Hyperlink"/>
    <w:uiPriority w:val="99"/>
    <w:unhideWhenUsed/>
    <w:rsid w:val="00E72559"/>
    <w:rPr>
      <w:color w:val="0000FF"/>
      <w:u w:val="single"/>
    </w:rPr>
  </w:style>
  <w:style w:type="paragraph" w:styleId="TOC1">
    <w:name w:val="toc 1"/>
    <w:basedOn w:val="Normal"/>
    <w:next w:val="Normal"/>
    <w:autoRedefine/>
    <w:uiPriority w:val="39"/>
    <w:unhideWhenUsed/>
    <w:rsid w:val="00E72559"/>
    <w:pPr>
      <w:spacing w:after="100" w:line="259" w:lineRule="auto"/>
    </w:pPr>
    <w:rPr>
      <w:rFonts w:ascii="Calibri" w:hAnsi="Calibri"/>
      <w:sz w:val="22"/>
      <w:szCs w:val="22"/>
    </w:rPr>
  </w:style>
  <w:style w:type="paragraph" w:styleId="TOC2">
    <w:name w:val="toc 2"/>
    <w:basedOn w:val="Normal"/>
    <w:next w:val="Normal"/>
    <w:autoRedefine/>
    <w:uiPriority w:val="39"/>
    <w:unhideWhenUsed/>
    <w:rsid w:val="00E72559"/>
    <w:pPr>
      <w:spacing w:after="100" w:line="259" w:lineRule="auto"/>
      <w:ind w:left="220"/>
    </w:pPr>
    <w:rPr>
      <w:rFonts w:ascii="Calibri" w:hAnsi="Calibri"/>
      <w:sz w:val="22"/>
      <w:szCs w:val="22"/>
    </w:rPr>
  </w:style>
  <w:style w:type="paragraph" w:styleId="TOC3">
    <w:name w:val="toc 3"/>
    <w:basedOn w:val="Normal"/>
    <w:next w:val="Normal"/>
    <w:autoRedefine/>
    <w:uiPriority w:val="39"/>
    <w:unhideWhenUsed/>
    <w:rsid w:val="00135092"/>
    <w:pPr>
      <w:tabs>
        <w:tab w:val="left" w:pos="360"/>
        <w:tab w:val="right" w:leader="dot" w:pos="9350"/>
      </w:tabs>
      <w:spacing w:after="100" w:line="259" w:lineRule="auto"/>
      <w:ind w:left="360" w:hanging="90"/>
    </w:pPr>
    <w:rPr>
      <w:rFonts w:ascii="Calibri" w:hAnsi="Calibri"/>
      <w:sz w:val="22"/>
      <w:szCs w:val="22"/>
    </w:rPr>
  </w:style>
  <w:style w:type="paragraph" w:styleId="NoSpacing">
    <w:name w:val="No Spacing"/>
    <w:uiPriority w:val="1"/>
    <w:qFormat/>
    <w:rsid w:val="004D5343"/>
    <w:rPr>
      <w:rFonts w:ascii="Calibri" w:eastAsia="Calibri" w:hAnsi="Calibri" w:cs="Arial"/>
      <w:sz w:val="22"/>
      <w:szCs w:val="22"/>
    </w:rPr>
  </w:style>
  <w:style w:type="paragraph" w:styleId="Header">
    <w:name w:val="header"/>
    <w:basedOn w:val="Normal"/>
    <w:link w:val="HeaderChar"/>
    <w:uiPriority w:val="99"/>
    <w:unhideWhenUsed/>
    <w:rsid w:val="004D5343"/>
    <w:pPr>
      <w:tabs>
        <w:tab w:val="center" w:pos="4680"/>
        <w:tab w:val="right" w:pos="9360"/>
      </w:tabs>
    </w:pPr>
    <w:rPr>
      <w:rFonts w:ascii="Calibri" w:eastAsia="Calibri" w:hAnsi="Calibri" w:cs="Arial"/>
      <w:sz w:val="22"/>
      <w:szCs w:val="22"/>
    </w:rPr>
  </w:style>
  <w:style w:type="character" w:customStyle="1" w:styleId="HeaderChar">
    <w:name w:val="Header Char"/>
    <w:basedOn w:val="DefaultParagraphFont"/>
    <w:link w:val="Header"/>
    <w:uiPriority w:val="99"/>
    <w:rsid w:val="004D5343"/>
    <w:rPr>
      <w:rFonts w:ascii="Calibri" w:eastAsia="Calibri" w:hAnsi="Calibri" w:cs="Arial"/>
      <w:lang w:val="en-US" w:eastAsia="en-US" w:bidi="ar-SA"/>
    </w:rPr>
  </w:style>
  <w:style w:type="paragraph" w:styleId="Footer">
    <w:name w:val="footer"/>
    <w:basedOn w:val="Normal"/>
    <w:link w:val="FooterChar"/>
    <w:uiPriority w:val="99"/>
    <w:unhideWhenUsed/>
    <w:qFormat/>
    <w:rsid w:val="004D5343"/>
    <w:pPr>
      <w:tabs>
        <w:tab w:val="center" w:pos="4680"/>
        <w:tab w:val="right" w:pos="9360"/>
      </w:tabs>
    </w:pPr>
    <w:rPr>
      <w:rFonts w:ascii="Calibri" w:eastAsia="Calibri" w:hAnsi="Calibri" w:cs="Arial"/>
      <w:sz w:val="22"/>
      <w:szCs w:val="22"/>
    </w:rPr>
  </w:style>
  <w:style w:type="character" w:customStyle="1" w:styleId="FooterChar">
    <w:name w:val="Footer Char"/>
    <w:basedOn w:val="DefaultParagraphFont"/>
    <w:link w:val="Footer"/>
    <w:uiPriority w:val="99"/>
    <w:rsid w:val="004D5343"/>
    <w:rPr>
      <w:rFonts w:ascii="Calibri" w:eastAsia="Calibri" w:hAnsi="Calibri" w:cs="Arial"/>
      <w:lang w:val="en-US" w:eastAsia="en-US" w:bidi="ar-SA"/>
    </w:rPr>
  </w:style>
  <w:style w:type="paragraph" w:styleId="Caption">
    <w:name w:val="caption"/>
    <w:basedOn w:val="Normal"/>
    <w:next w:val="Normal"/>
    <w:uiPriority w:val="35"/>
    <w:unhideWhenUsed/>
    <w:qFormat/>
    <w:rsid w:val="00B721FE"/>
    <w:pPr>
      <w:spacing w:after="200"/>
    </w:pPr>
    <w:rPr>
      <w:rFonts w:ascii="Calibri" w:eastAsia="Calibri" w:hAnsi="Calibri" w:cs="Arial"/>
      <w:i/>
      <w:iCs/>
      <w:color w:val="1F497D"/>
      <w:sz w:val="18"/>
      <w:szCs w:val="18"/>
    </w:rPr>
  </w:style>
  <w:style w:type="paragraph" w:styleId="ListParagraph">
    <w:name w:val="List Paragraph"/>
    <w:basedOn w:val="Normal"/>
    <w:link w:val="ListParagraphChar"/>
    <w:uiPriority w:val="34"/>
    <w:qFormat/>
    <w:rsid w:val="00E126F4"/>
    <w:pPr>
      <w:ind w:left="720"/>
      <w:contextualSpacing/>
    </w:pPr>
    <w:rPr>
      <w:sz w:val="20"/>
      <w:szCs w:val="20"/>
    </w:rPr>
  </w:style>
  <w:style w:type="character" w:customStyle="1" w:styleId="ListParagraphChar">
    <w:name w:val="List Paragraph Char"/>
    <w:link w:val="ListParagraph"/>
    <w:uiPriority w:val="34"/>
    <w:qFormat/>
    <w:rsid w:val="00B01C34"/>
    <w:rPr>
      <w:lang w:val="en-US" w:eastAsia="en-US" w:bidi="ar-SA"/>
    </w:rPr>
  </w:style>
  <w:style w:type="character" w:customStyle="1" w:styleId="Heading2Char">
    <w:name w:val="Heading 2 Char"/>
    <w:link w:val="Heading2"/>
    <w:uiPriority w:val="9"/>
    <w:rsid w:val="00633FD4"/>
    <w:rPr>
      <w:rFonts w:ascii="Bahnschrift SemiBold" w:hAnsi="Bahnschrift SemiBold"/>
      <w:color w:val="0D0D0D"/>
      <w:sz w:val="28"/>
      <w:szCs w:val="26"/>
      <w:u w:val="single"/>
      <w:lang w:val="en-US" w:eastAsia="en-US" w:bidi="ar-SA"/>
    </w:rPr>
  </w:style>
  <w:style w:type="character" w:customStyle="1" w:styleId="Heading3Char">
    <w:name w:val="Heading 3 Char"/>
    <w:link w:val="Heading3"/>
    <w:uiPriority w:val="9"/>
    <w:rsid w:val="00475207"/>
    <w:rPr>
      <w:rFonts w:ascii="Bahnschrift SemiBold" w:hAnsi="Bahnschrift SemiBold"/>
      <w:color w:val="403152"/>
      <w:sz w:val="28"/>
      <w:szCs w:val="24"/>
      <w:lang w:val="en-US" w:eastAsia="en-US" w:bidi="ar-SA"/>
    </w:rPr>
  </w:style>
  <w:style w:type="character" w:customStyle="1" w:styleId="shorttext">
    <w:name w:val="short_text"/>
    <w:basedOn w:val="DefaultParagraphFont"/>
    <w:rsid w:val="00C23D2B"/>
  </w:style>
  <w:style w:type="character" w:customStyle="1" w:styleId="Heading4Char">
    <w:name w:val="Heading 4 Char"/>
    <w:link w:val="Heading4"/>
    <w:uiPriority w:val="9"/>
    <w:rsid w:val="002E0908"/>
    <w:rPr>
      <w:rFonts w:ascii="Bahnschrift SemiBold" w:hAnsi="Bahnschrift SemiBold"/>
      <w:iCs/>
      <w:color w:val="403152"/>
      <w:sz w:val="28"/>
      <w:szCs w:val="22"/>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eader" Target="header4.xml"/><Relationship Id="rId21" Type="http://schemas.openxmlformats.org/officeDocument/2006/relationships/image" Target="media/image10.jpeg"/><Relationship Id="rId34" Type="http://schemas.openxmlformats.org/officeDocument/2006/relationships/image" Target="media/image21.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header" Target="header6.xml"/><Relationship Id="rId76" Type="http://schemas.openxmlformats.org/officeDocument/2006/relationships/image" Target="media/image58.png"/><Relationship Id="rId84" Type="http://schemas.openxmlformats.org/officeDocument/2006/relationships/footer" Target="footer8.xml"/><Relationship Id="rId7" Type="http://schemas.openxmlformats.org/officeDocument/2006/relationships/image" Target="media/image1.png"/><Relationship Id="rId71" Type="http://schemas.openxmlformats.org/officeDocument/2006/relationships/image" Target="media/image53.png"/><Relationship Id="rId2" Type="http://schemas.openxmlformats.org/officeDocument/2006/relationships/styles" Target="styles.xml"/><Relationship Id="rId16" Type="http://schemas.openxmlformats.org/officeDocument/2006/relationships/header" Target="header2.xml"/><Relationship Id="rId29" Type="http://schemas.openxmlformats.org/officeDocument/2006/relationships/image" Target="media/image16.png"/><Relationship Id="rId11" Type="http://schemas.openxmlformats.org/officeDocument/2006/relationships/image" Target="media/image5.png"/><Relationship Id="rId24" Type="http://schemas.openxmlformats.org/officeDocument/2006/relationships/image" Target="media/image13.pn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header" Target="header5.xml"/><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6.jpeg"/><Relationship Id="rId79" Type="http://schemas.openxmlformats.org/officeDocument/2006/relationships/image" Target="media/image60.jpeg"/><Relationship Id="rId5" Type="http://schemas.openxmlformats.org/officeDocument/2006/relationships/footnotes" Target="footnotes.xml"/><Relationship Id="rId61" Type="http://schemas.openxmlformats.org/officeDocument/2006/relationships/image" Target="media/image45.png"/><Relationship Id="rId82" Type="http://schemas.openxmlformats.org/officeDocument/2006/relationships/image" Target="media/image63.png"/><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image" Target="media/image11.png"/><Relationship Id="rId27" Type="http://schemas.openxmlformats.org/officeDocument/2006/relationships/header" Target="header3.xml"/><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footer" Target="footer6.xml"/><Relationship Id="rId77" Type="http://schemas.openxmlformats.org/officeDocument/2006/relationships/image" Target="media/image59.png"/><Relationship Id="rId8" Type="http://schemas.openxmlformats.org/officeDocument/2006/relationships/image" Target="media/image2.jpeg"/><Relationship Id="rId51" Type="http://schemas.openxmlformats.org/officeDocument/2006/relationships/image" Target="media/image35.png"/><Relationship Id="rId72" Type="http://schemas.openxmlformats.org/officeDocument/2006/relationships/image" Target="media/image54.png"/><Relationship Id="rId80" Type="http://schemas.openxmlformats.org/officeDocument/2006/relationships/image" Target="media/image61.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9.jpeg"/><Relationship Id="rId41" Type="http://schemas.openxmlformats.org/officeDocument/2006/relationships/footer" Target="footer5.xml"/><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2.png"/><Relationship Id="rId75" Type="http://schemas.openxmlformats.org/officeDocument/2006/relationships/image" Target="media/image57.jpeg"/><Relationship Id="rId83" Type="http://schemas.openxmlformats.org/officeDocument/2006/relationships/header" Target="header7.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image" Target="media/image12.png"/><Relationship Id="rId28" Type="http://schemas.openxmlformats.org/officeDocument/2006/relationships/footer" Target="footer4.xml"/><Relationship Id="rId36" Type="http://schemas.openxmlformats.org/officeDocument/2006/relationships/image" Target="media/image23.jpe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image" Target="media/image4.jpeg"/><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5.png"/><Relationship Id="rId78" Type="http://schemas.openxmlformats.org/officeDocument/2006/relationships/footer" Target="footer7.xml"/><Relationship Id="rId81" Type="http://schemas.openxmlformats.org/officeDocument/2006/relationships/image" Target="media/image62.png"/><Relationship Id="rId86" Type="http://schemas.openxmlformats.org/officeDocument/2006/relationships/theme" Target="theme/theme1.xm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70</TotalTime>
  <Pages>137</Pages>
  <Words>26988</Words>
  <Characters>153833</Characters>
  <Application>Microsoft Office Word</Application>
  <DocSecurity>0</DocSecurity>
  <Lines>1281</Lines>
  <Paragraphs>360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180461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account</cp:lastModifiedBy>
  <cp:revision>17</cp:revision>
  <dcterms:created xsi:type="dcterms:W3CDTF">2024-03-28T11:45:00Z</dcterms:created>
  <dcterms:modified xsi:type="dcterms:W3CDTF">2024-04-30T07:39:00Z</dcterms:modified>
</cp:coreProperties>
</file>